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9AF5C" w14:textId="77777777" w:rsidR="00AD198D" w:rsidRPr="007E6321" w:rsidRDefault="00AD198D" w:rsidP="00980485">
      <w:pPr>
        <w:jc w:val="center"/>
        <w:rPr>
          <w:rFonts w:eastAsiaTheme="minorEastAsia"/>
          <w:sz w:val="28"/>
          <w:szCs w:val="28"/>
          <w:lang w:eastAsia="ja-JP"/>
          <w:rPrChange w:id="0" w:author="細川 敬祐" w:date="2016-03-08T18:27:00Z">
            <w:rPr>
              <w:sz w:val="28"/>
              <w:szCs w:val="28"/>
              <w:lang w:eastAsia="ja-JP"/>
            </w:rPr>
          </w:rPrChange>
        </w:rPr>
      </w:pPr>
      <w:bookmarkStart w:id="1" w:name="_Toc443606397"/>
      <w:r w:rsidRPr="007E6321">
        <w:rPr>
          <w:rFonts w:eastAsiaTheme="minorEastAsia"/>
          <w:sz w:val="28"/>
          <w:szCs w:val="28"/>
          <w:lang w:eastAsia="ja-JP"/>
          <w:rPrChange w:id="2" w:author="細川 敬祐" w:date="2016-03-08T18:27:00Z">
            <w:rPr>
              <w:rFonts w:hint="eastAsia"/>
              <w:sz w:val="28"/>
              <w:szCs w:val="28"/>
              <w:lang w:eastAsia="ja-JP"/>
            </w:rPr>
          </w:rPrChange>
        </w:rPr>
        <w:t>平成</w:t>
      </w:r>
      <w:r w:rsidRPr="007E6321">
        <w:rPr>
          <w:rFonts w:eastAsiaTheme="minorEastAsia"/>
          <w:sz w:val="28"/>
          <w:szCs w:val="28"/>
          <w:lang w:eastAsia="ja-JP"/>
          <w:rPrChange w:id="3" w:author="細川 敬祐" w:date="2016-03-08T18:27:00Z">
            <w:rPr>
              <w:rFonts w:hint="eastAsia"/>
              <w:sz w:val="28"/>
              <w:szCs w:val="28"/>
              <w:lang w:eastAsia="ja-JP"/>
            </w:rPr>
          </w:rPrChange>
        </w:rPr>
        <w:t>29</w:t>
      </w:r>
      <w:r w:rsidRPr="007E6321">
        <w:rPr>
          <w:rFonts w:eastAsiaTheme="minorEastAsia"/>
          <w:sz w:val="28"/>
          <w:szCs w:val="28"/>
          <w:lang w:eastAsia="ja-JP"/>
          <w:rPrChange w:id="4" w:author="細川 敬祐" w:date="2016-03-08T18:27:00Z">
            <w:rPr>
              <w:rFonts w:hint="eastAsia"/>
              <w:sz w:val="28"/>
              <w:szCs w:val="28"/>
              <w:lang w:eastAsia="ja-JP"/>
            </w:rPr>
          </w:rPrChange>
        </w:rPr>
        <w:t>年度以降観測ロケット実験</w:t>
      </w:r>
    </w:p>
    <w:p w14:paraId="6FA918D0" w14:textId="77777777" w:rsidR="00AD198D" w:rsidRPr="007E6321" w:rsidRDefault="00AD198D" w:rsidP="00980485">
      <w:pPr>
        <w:jc w:val="center"/>
        <w:rPr>
          <w:rFonts w:eastAsiaTheme="minorEastAsia"/>
          <w:sz w:val="28"/>
          <w:szCs w:val="28"/>
          <w:rPrChange w:id="5" w:author="細川 敬祐" w:date="2016-03-08T18:27:00Z">
            <w:rPr>
              <w:sz w:val="28"/>
              <w:szCs w:val="28"/>
            </w:rPr>
          </w:rPrChange>
        </w:rPr>
      </w:pPr>
    </w:p>
    <w:p w14:paraId="4529CCD6" w14:textId="77777777" w:rsidR="00AD198D" w:rsidRPr="007E6321" w:rsidRDefault="00AD198D" w:rsidP="00980485">
      <w:pPr>
        <w:jc w:val="center"/>
        <w:rPr>
          <w:rFonts w:eastAsiaTheme="minorEastAsia"/>
          <w:sz w:val="28"/>
          <w:szCs w:val="28"/>
          <w:lang w:eastAsia="ja-JP"/>
          <w:rPrChange w:id="6" w:author="細川 敬祐" w:date="2016-03-08T18:27:00Z">
            <w:rPr>
              <w:sz w:val="28"/>
              <w:szCs w:val="28"/>
              <w:lang w:eastAsia="ja-JP"/>
            </w:rPr>
          </w:rPrChange>
        </w:rPr>
      </w:pPr>
      <w:r w:rsidRPr="007E6321">
        <w:rPr>
          <w:rFonts w:eastAsiaTheme="minorEastAsia"/>
          <w:sz w:val="28"/>
          <w:szCs w:val="28"/>
          <w:lang w:eastAsia="ja-JP"/>
          <w:rPrChange w:id="7" w:author="細川 敬祐" w:date="2016-03-08T18:27:00Z">
            <w:rPr>
              <w:rFonts w:hint="eastAsia"/>
              <w:sz w:val="28"/>
              <w:szCs w:val="28"/>
              <w:lang w:eastAsia="ja-JP"/>
            </w:rPr>
          </w:rPrChange>
        </w:rPr>
        <w:t>脈動オーロラ高速直接観測</w:t>
      </w:r>
    </w:p>
    <w:p w14:paraId="6FA40F85" w14:textId="77777777" w:rsidR="00AD198D" w:rsidRPr="007E6321" w:rsidRDefault="00AD198D" w:rsidP="00980485">
      <w:pPr>
        <w:jc w:val="center"/>
        <w:rPr>
          <w:rFonts w:eastAsiaTheme="minorEastAsia"/>
          <w:sz w:val="28"/>
          <w:szCs w:val="28"/>
          <w:rPrChange w:id="8" w:author="細川 敬祐" w:date="2016-03-08T18:27:00Z">
            <w:rPr>
              <w:sz w:val="28"/>
              <w:szCs w:val="28"/>
            </w:rPr>
          </w:rPrChange>
        </w:rPr>
      </w:pPr>
      <w:r w:rsidRPr="007E6321">
        <w:rPr>
          <w:rFonts w:eastAsiaTheme="minorEastAsia"/>
          <w:sz w:val="28"/>
          <w:szCs w:val="28"/>
          <w:lang w:eastAsia="ja-JP"/>
          <w:rPrChange w:id="9" w:author="細川 敬祐" w:date="2016-03-08T18:27:00Z">
            <w:rPr>
              <w:rFonts w:hint="eastAsia"/>
              <w:sz w:val="28"/>
              <w:szCs w:val="28"/>
              <w:lang w:eastAsia="ja-JP"/>
            </w:rPr>
          </w:rPrChange>
        </w:rPr>
        <w:t>(Sounding rocket for high-time resolution measurements of pulsating aurora)</w:t>
      </w:r>
    </w:p>
    <w:p w14:paraId="03F46319" w14:textId="77777777" w:rsidR="00AD198D" w:rsidRPr="007E6321" w:rsidRDefault="00AD198D" w:rsidP="00980485">
      <w:pPr>
        <w:rPr>
          <w:rFonts w:eastAsiaTheme="minorEastAsia"/>
          <w:sz w:val="28"/>
          <w:szCs w:val="28"/>
          <w:rPrChange w:id="10" w:author="細川 敬祐" w:date="2016-03-08T18:27:00Z">
            <w:rPr>
              <w:sz w:val="28"/>
              <w:szCs w:val="28"/>
            </w:rPr>
          </w:rPrChange>
        </w:rPr>
      </w:pPr>
    </w:p>
    <w:p w14:paraId="518A5A46" w14:textId="77777777" w:rsidR="00AD198D" w:rsidRPr="007E6321" w:rsidRDefault="00AD198D" w:rsidP="00980485">
      <w:pPr>
        <w:rPr>
          <w:rFonts w:eastAsiaTheme="minorEastAsia"/>
          <w:sz w:val="28"/>
          <w:szCs w:val="28"/>
          <w:rPrChange w:id="11" w:author="細川 敬祐" w:date="2016-03-08T18:27:00Z">
            <w:rPr>
              <w:sz w:val="28"/>
              <w:szCs w:val="28"/>
            </w:rPr>
          </w:rPrChange>
        </w:rPr>
      </w:pPr>
    </w:p>
    <w:p w14:paraId="43B5FF01" w14:textId="77777777" w:rsidR="00AD198D" w:rsidRPr="007E6321" w:rsidRDefault="00AD198D" w:rsidP="00980485">
      <w:pPr>
        <w:jc w:val="center"/>
        <w:rPr>
          <w:rFonts w:eastAsiaTheme="minorEastAsia"/>
          <w:sz w:val="28"/>
          <w:szCs w:val="28"/>
          <w:rPrChange w:id="12" w:author="細川 敬祐" w:date="2016-03-08T18:27:00Z">
            <w:rPr>
              <w:sz w:val="28"/>
              <w:szCs w:val="28"/>
            </w:rPr>
          </w:rPrChange>
        </w:rPr>
      </w:pPr>
      <w:r w:rsidRPr="007E6321">
        <w:rPr>
          <w:rFonts w:eastAsiaTheme="minorEastAsia"/>
          <w:sz w:val="28"/>
          <w:szCs w:val="28"/>
          <w:lang w:eastAsia="ja-JP"/>
          <w:rPrChange w:id="13" w:author="細川 敬祐" w:date="2016-03-08T18:27:00Z">
            <w:rPr>
              <w:rFonts w:hint="eastAsia"/>
              <w:sz w:val="28"/>
              <w:szCs w:val="28"/>
              <w:lang w:eastAsia="ja-JP"/>
            </w:rPr>
          </w:rPrChange>
        </w:rPr>
        <w:t>申請書別添資料</w:t>
      </w:r>
    </w:p>
    <w:p w14:paraId="38049F75" w14:textId="77777777" w:rsidR="00AD198D" w:rsidRPr="007E6321" w:rsidRDefault="00AD198D">
      <w:pPr>
        <w:rPr>
          <w:rFonts w:eastAsiaTheme="minorEastAsia"/>
          <w:sz w:val="28"/>
          <w:szCs w:val="28"/>
          <w:rPrChange w:id="14" w:author="細川 敬祐" w:date="2016-03-08T18:27:00Z">
            <w:rPr>
              <w:sz w:val="28"/>
              <w:szCs w:val="28"/>
            </w:rPr>
          </w:rPrChange>
        </w:rPr>
      </w:pPr>
    </w:p>
    <w:p w14:paraId="24661A08" w14:textId="77777777" w:rsidR="00AD198D" w:rsidRPr="007E6321" w:rsidRDefault="00AD198D">
      <w:pPr>
        <w:rPr>
          <w:rFonts w:eastAsiaTheme="minorEastAsia"/>
          <w:rPrChange w:id="15" w:author="細川 敬祐" w:date="2016-03-08T18:27:00Z">
            <w:rPr/>
          </w:rPrChange>
        </w:rPr>
      </w:pPr>
    </w:p>
    <w:p w14:paraId="7C01662A" w14:textId="77777777" w:rsidR="00D85172" w:rsidRPr="007E6321" w:rsidRDefault="00AD198D">
      <w:pPr>
        <w:pStyle w:val="10"/>
        <w:rPr>
          <w:rFonts w:eastAsiaTheme="minorEastAsia"/>
          <w:b w:val="0"/>
          <w:caps w:val="0"/>
          <w:kern w:val="2"/>
          <w:sz w:val="21"/>
          <w:szCs w:val="22"/>
          <w:lang w:val="en-US" w:eastAsia="ja-JP"/>
          <w:rPrChange w:id="16"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17" w:author="細川 敬祐" w:date="2016-03-08T18:27:00Z">
            <w:rPr/>
          </w:rPrChange>
        </w:rPr>
        <w:fldChar w:fldCharType="begin"/>
      </w:r>
      <w:r w:rsidRPr="007E6321">
        <w:rPr>
          <w:rFonts w:eastAsiaTheme="minorEastAsia"/>
          <w:b w:val="0"/>
          <w:rPrChange w:id="18" w:author="細川 敬祐" w:date="2016-03-08T18:27:00Z">
            <w:rPr/>
          </w:rPrChange>
        </w:rPr>
        <w:instrText xml:space="preserve"> TOC \o "1-2" \h \z \u </w:instrText>
      </w:r>
      <w:r w:rsidRPr="007E6321">
        <w:rPr>
          <w:rFonts w:eastAsiaTheme="minorEastAsia"/>
          <w:b w:val="0"/>
          <w:rPrChange w:id="19" w:author="細川 敬祐" w:date="2016-03-08T18:27:00Z">
            <w:rPr/>
          </w:rPrChange>
        </w:rPr>
        <w:fldChar w:fldCharType="separate"/>
      </w:r>
      <w:r w:rsidR="000B33FA" w:rsidRPr="007E6321">
        <w:rPr>
          <w:rFonts w:eastAsiaTheme="minorEastAsia"/>
          <w:b w:val="0"/>
          <w:rPrChange w:id="20" w:author="細川 敬祐" w:date="2016-03-08T18:27:00Z">
            <w:rPr/>
          </w:rPrChange>
        </w:rPr>
        <w:fldChar w:fldCharType="begin"/>
      </w:r>
      <w:r w:rsidR="000B33FA" w:rsidRPr="007E6321">
        <w:rPr>
          <w:rFonts w:eastAsiaTheme="minorEastAsia"/>
          <w:b w:val="0"/>
          <w:rPrChange w:id="21" w:author="細川 敬祐" w:date="2016-03-08T18:27:00Z">
            <w:rPr/>
          </w:rPrChange>
        </w:rPr>
        <w:instrText xml:space="preserve"> HYPERLINK \l "_Toc444861179" </w:instrText>
      </w:r>
      <w:r w:rsidR="000B33FA" w:rsidRPr="007E6321">
        <w:rPr>
          <w:rFonts w:eastAsiaTheme="minorEastAsia"/>
          <w:b w:val="0"/>
          <w:rPrChange w:id="22" w:author="細川 敬祐" w:date="2016-03-08T18:27:00Z">
            <w:rPr/>
          </w:rPrChange>
        </w:rPr>
        <w:fldChar w:fldCharType="separate"/>
      </w:r>
      <w:r w:rsidR="00D85172" w:rsidRPr="007E6321">
        <w:rPr>
          <w:rStyle w:val="aa"/>
          <w:rFonts w:eastAsiaTheme="minorEastAsia"/>
          <w:b w:val="0"/>
          <w:rPrChange w:id="23" w:author="細川 敬祐" w:date="2016-03-08T18:27:00Z">
            <w:rPr>
              <w:rStyle w:val="aa"/>
            </w:rPr>
          </w:rPrChange>
        </w:rPr>
        <w:t>1.</w:t>
      </w:r>
      <w:r w:rsidR="00D85172" w:rsidRPr="007E6321">
        <w:rPr>
          <w:rFonts w:eastAsiaTheme="minorEastAsia"/>
          <w:b w:val="0"/>
          <w:caps w:val="0"/>
          <w:kern w:val="2"/>
          <w:sz w:val="21"/>
          <w:szCs w:val="22"/>
          <w:lang w:val="en-US" w:eastAsia="ja-JP"/>
          <w:rPrChange w:id="24"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rPrChange w:id="25" w:author="細川 敬祐" w:date="2016-03-08T18:27:00Z">
            <w:rPr>
              <w:rStyle w:val="aa"/>
              <w:rFonts w:hint="eastAsia"/>
            </w:rPr>
          </w:rPrChange>
        </w:rPr>
        <w:t>研究の背景および実験の科学的重要性・学術的意義</w:t>
      </w:r>
      <w:r w:rsidR="00D85172" w:rsidRPr="007E6321">
        <w:rPr>
          <w:rFonts w:eastAsiaTheme="minorEastAsia"/>
          <w:b w:val="0"/>
          <w:webHidden/>
          <w:rPrChange w:id="26" w:author="細川 敬祐" w:date="2016-03-08T18:27:00Z">
            <w:rPr>
              <w:webHidden/>
            </w:rPr>
          </w:rPrChange>
        </w:rPr>
        <w:tab/>
      </w:r>
      <w:r w:rsidR="00D85172" w:rsidRPr="007E6321">
        <w:rPr>
          <w:rFonts w:eastAsiaTheme="minorEastAsia"/>
          <w:b w:val="0"/>
          <w:webHidden/>
          <w:rPrChange w:id="27" w:author="細川 敬祐" w:date="2016-03-08T18:27:00Z">
            <w:rPr>
              <w:webHidden/>
            </w:rPr>
          </w:rPrChange>
        </w:rPr>
        <w:fldChar w:fldCharType="begin"/>
      </w:r>
      <w:r w:rsidR="00D85172" w:rsidRPr="007E6321">
        <w:rPr>
          <w:rFonts w:eastAsiaTheme="minorEastAsia"/>
          <w:b w:val="0"/>
          <w:webHidden/>
          <w:rPrChange w:id="28" w:author="細川 敬祐" w:date="2016-03-08T18:27:00Z">
            <w:rPr>
              <w:webHidden/>
            </w:rPr>
          </w:rPrChange>
        </w:rPr>
        <w:instrText xml:space="preserve"> PAGEREF _Toc444861179 \h </w:instrText>
      </w:r>
      <w:r w:rsidR="00D85172" w:rsidRPr="007E6321">
        <w:rPr>
          <w:rFonts w:eastAsiaTheme="minorEastAsia"/>
          <w:b w:val="0"/>
          <w:webHidden/>
          <w:rPrChange w:id="29" w:author="細川 敬祐" w:date="2016-03-08T18:27:00Z">
            <w:rPr>
              <w:webHidden/>
            </w:rPr>
          </w:rPrChange>
        </w:rPr>
      </w:r>
      <w:r w:rsidR="00D85172" w:rsidRPr="007E6321">
        <w:rPr>
          <w:rFonts w:eastAsiaTheme="minorEastAsia"/>
          <w:b w:val="0"/>
          <w:webHidden/>
          <w:rPrChange w:id="30" w:author="細川 敬祐" w:date="2016-03-08T18:27:00Z">
            <w:rPr>
              <w:webHidden/>
            </w:rPr>
          </w:rPrChange>
        </w:rPr>
        <w:fldChar w:fldCharType="separate"/>
      </w:r>
      <w:r w:rsidR="00D85172" w:rsidRPr="007E6321">
        <w:rPr>
          <w:rFonts w:eastAsiaTheme="minorEastAsia"/>
          <w:b w:val="0"/>
          <w:webHidden/>
          <w:rPrChange w:id="31" w:author="細川 敬祐" w:date="2016-03-08T18:27:00Z">
            <w:rPr>
              <w:webHidden/>
            </w:rPr>
          </w:rPrChange>
        </w:rPr>
        <w:t>2</w:t>
      </w:r>
      <w:r w:rsidR="00D85172" w:rsidRPr="007E6321">
        <w:rPr>
          <w:rFonts w:eastAsiaTheme="minorEastAsia"/>
          <w:b w:val="0"/>
          <w:webHidden/>
          <w:rPrChange w:id="32" w:author="細川 敬祐" w:date="2016-03-08T18:27:00Z">
            <w:rPr>
              <w:webHidden/>
            </w:rPr>
          </w:rPrChange>
        </w:rPr>
        <w:fldChar w:fldCharType="end"/>
      </w:r>
      <w:r w:rsidR="000B33FA" w:rsidRPr="007E6321">
        <w:rPr>
          <w:rFonts w:eastAsiaTheme="minorEastAsia"/>
          <w:b w:val="0"/>
          <w:rPrChange w:id="33" w:author="細川 敬祐" w:date="2016-03-08T18:27:00Z">
            <w:rPr/>
          </w:rPrChange>
        </w:rPr>
        <w:fldChar w:fldCharType="end"/>
      </w:r>
    </w:p>
    <w:p w14:paraId="5CB9617A" w14:textId="77777777" w:rsidR="00D85172" w:rsidRPr="007E6321" w:rsidRDefault="000B33FA">
      <w:pPr>
        <w:pStyle w:val="10"/>
        <w:rPr>
          <w:rFonts w:eastAsiaTheme="minorEastAsia"/>
          <w:b w:val="0"/>
          <w:caps w:val="0"/>
          <w:kern w:val="2"/>
          <w:sz w:val="21"/>
          <w:szCs w:val="22"/>
          <w:lang w:val="en-US" w:eastAsia="ja-JP"/>
          <w:rPrChange w:id="34"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35" w:author="細川 敬祐" w:date="2016-03-08T18:27:00Z">
            <w:rPr/>
          </w:rPrChange>
        </w:rPr>
        <w:fldChar w:fldCharType="begin"/>
      </w:r>
      <w:r w:rsidRPr="007E6321">
        <w:rPr>
          <w:rFonts w:eastAsiaTheme="minorEastAsia"/>
          <w:b w:val="0"/>
          <w:rPrChange w:id="36" w:author="細川 敬祐" w:date="2016-03-08T18:27:00Z">
            <w:rPr/>
          </w:rPrChange>
        </w:rPr>
        <w:instrText xml:space="preserve"> HYPERLINK \l "_Toc444861180" </w:instrText>
      </w:r>
      <w:r w:rsidRPr="007E6321">
        <w:rPr>
          <w:rFonts w:eastAsiaTheme="minorEastAsia"/>
          <w:b w:val="0"/>
          <w:rPrChange w:id="37" w:author="細川 敬祐" w:date="2016-03-08T18:27:00Z">
            <w:rPr/>
          </w:rPrChange>
        </w:rPr>
        <w:fldChar w:fldCharType="separate"/>
      </w:r>
      <w:r w:rsidR="00D85172" w:rsidRPr="007E6321">
        <w:rPr>
          <w:rStyle w:val="aa"/>
          <w:rFonts w:eastAsiaTheme="minorEastAsia"/>
          <w:b w:val="0"/>
          <w:rPrChange w:id="38" w:author="細川 敬祐" w:date="2016-03-08T18:27:00Z">
            <w:rPr>
              <w:rStyle w:val="aa"/>
            </w:rPr>
          </w:rPrChange>
        </w:rPr>
        <w:t>2.</w:t>
      </w:r>
      <w:r w:rsidR="00D85172" w:rsidRPr="007E6321">
        <w:rPr>
          <w:rFonts w:eastAsiaTheme="minorEastAsia"/>
          <w:b w:val="0"/>
          <w:caps w:val="0"/>
          <w:kern w:val="2"/>
          <w:sz w:val="21"/>
          <w:szCs w:val="22"/>
          <w:lang w:val="en-US" w:eastAsia="ja-JP"/>
          <w:rPrChange w:id="39"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rPrChange w:id="40" w:author="細川 敬祐" w:date="2016-03-08T18:27:00Z">
            <w:rPr>
              <w:rStyle w:val="aa"/>
              <w:rFonts w:hint="eastAsia"/>
            </w:rPr>
          </w:rPrChange>
        </w:rPr>
        <w:t>実験方法、実験シーケンス等の概念図</w:t>
      </w:r>
      <w:r w:rsidR="00D85172" w:rsidRPr="007E6321">
        <w:rPr>
          <w:rFonts w:eastAsiaTheme="minorEastAsia"/>
          <w:b w:val="0"/>
          <w:webHidden/>
          <w:rPrChange w:id="41" w:author="細川 敬祐" w:date="2016-03-08T18:27:00Z">
            <w:rPr>
              <w:webHidden/>
            </w:rPr>
          </w:rPrChange>
        </w:rPr>
        <w:tab/>
      </w:r>
      <w:r w:rsidR="00D85172" w:rsidRPr="007E6321">
        <w:rPr>
          <w:rFonts w:eastAsiaTheme="minorEastAsia"/>
          <w:b w:val="0"/>
          <w:webHidden/>
          <w:rPrChange w:id="42" w:author="細川 敬祐" w:date="2016-03-08T18:27:00Z">
            <w:rPr>
              <w:webHidden/>
            </w:rPr>
          </w:rPrChange>
        </w:rPr>
        <w:fldChar w:fldCharType="begin"/>
      </w:r>
      <w:r w:rsidR="00D85172" w:rsidRPr="007E6321">
        <w:rPr>
          <w:rFonts w:eastAsiaTheme="minorEastAsia"/>
          <w:b w:val="0"/>
          <w:webHidden/>
          <w:rPrChange w:id="43" w:author="細川 敬祐" w:date="2016-03-08T18:27:00Z">
            <w:rPr>
              <w:webHidden/>
            </w:rPr>
          </w:rPrChange>
        </w:rPr>
        <w:instrText xml:space="preserve"> PAGEREF _Toc444861180 \h </w:instrText>
      </w:r>
      <w:r w:rsidR="00D85172" w:rsidRPr="007E6321">
        <w:rPr>
          <w:rFonts w:eastAsiaTheme="minorEastAsia"/>
          <w:b w:val="0"/>
          <w:webHidden/>
          <w:rPrChange w:id="44" w:author="細川 敬祐" w:date="2016-03-08T18:27:00Z">
            <w:rPr>
              <w:webHidden/>
            </w:rPr>
          </w:rPrChange>
        </w:rPr>
      </w:r>
      <w:r w:rsidR="00D85172" w:rsidRPr="007E6321">
        <w:rPr>
          <w:rFonts w:eastAsiaTheme="minorEastAsia"/>
          <w:b w:val="0"/>
          <w:webHidden/>
          <w:rPrChange w:id="45" w:author="細川 敬祐" w:date="2016-03-08T18:27:00Z">
            <w:rPr>
              <w:webHidden/>
            </w:rPr>
          </w:rPrChange>
        </w:rPr>
        <w:fldChar w:fldCharType="separate"/>
      </w:r>
      <w:r w:rsidR="00D85172" w:rsidRPr="007E6321">
        <w:rPr>
          <w:rFonts w:eastAsiaTheme="minorEastAsia"/>
          <w:b w:val="0"/>
          <w:webHidden/>
          <w:rPrChange w:id="46" w:author="細川 敬祐" w:date="2016-03-08T18:27:00Z">
            <w:rPr>
              <w:webHidden/>
            </w:rPr>
          </w:rPrChange>
        </w:rPr>
        <w:t>2</w:t>
      </w:r>
      <w:r w:rsidR="00D85172" w:rsidRPr="007E6321">
        <w:rPr>
          <w:rFonts w:eastAsiaTheme="minorEastAsia"/>
          <w:b w:val="0"/>
          <w:webHidden/>
          <w:rPrChange w:id="47" w:author="細川 敬祐" w:date="2016-03-08T18:27:00Z">
            <w:rPr>
              <w:webHidden/>
            </w:rPr>
          </w:rPrChange>
        </w:rPr>
        <w:fldChar w:fldCharType="end"/>
      </w:r>
      <w:r w:rsidRPr="007E6321">
        <w:rPr>
          <w:rFonts w:eastAsiaTheme="minorEastAsia"/>
          <w:b w:val="0"/>
          <w:rPrChange w:id="48" w:author="細川 敬祐" w:date="2016-03-08T18:27:00Z">
            <w:rPr/>
          </w:rPrChange>
        </w:rPr>
        <w:fldChar w:fldCharType="end"/>
      </w:r>
    </w:p>
    <w:p w14:paraId="4EDD67DA" w14:textId="77777777" w:rsidR="00D85172" w:rsidRPr="007E6321" w:rsidRDefault="000B33FA">
      <w:pPr>
        <w:pStyle w:val="10"/>
        <w:rPr>
          <w:rFonts w:eastAsiaTheme="minorEastAsia"/>
          <w:b w:val="0"/>
          <w:caps w:val="0"/>
          <w:kern w:val="2"/>
          <w:sz w:val="21"/>
          <w:szCs w:val="22"/>
          <w:lang w:val="en-US" w:eastAsia="ja-JP"/>
          <w:rPrChange w:id="49"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50" w:author="細川 敬祐" w:date="2016-03-08T18:27:00Z">
            <w:rPr/>
          </w:rPrChange>
        </w:rPr>
        <w:fldChar w:fldCharType="begin"/>
      </w:r>
      <w:r w:rsidRPr="007E6321">
        <w:rPr>
          <w:rFonts w:eastAsiaTheme="minorEastAsia"/>
          <w:b w:val="0"/>
          <w:rPrChange w:id="51" w:author="細川 敬祐" w:date="2016-03-08T18:27:00Z">
            <w:rPr/>
          </w:rPrChange>
        </w:rPr>
        <w:instrText xml:space="preserve"> HYPERLINK \l "_Toc444861181" </w:instrText>
      </w:r>
      <w:r w:rsidRPr="007E6321">
        <w:rPr>
          <w:rFonts w:eastAsiaTheme="minorEastAsia"/>
          <w:b w:val="0"/>
          <w:rPrChange w:id="52" w:author="細川 敬祐" w:date="2016-03-08T18:27:00Z">
            <w:rPr/>
          </w:rPrChange>
        </w:rPr>
        <w:fldChar w:fldCharType="separate"/>
      </w:r>
      <w:r w:rsidR="00D85172" w:rsidRPr="007E6321">
        <w:rPr>
          <w:rStyle w:val="aa"/>
          <w:rFonts w:eastAsiaTheme="minorEastAsia"/>
          <w:b w:val="0"/>
          <w:rPrChange w:id="53" w:author="細川 敬祐" w:date="2016-03-08T18:27:00Z">
            <w:rPr>
              <w:rStyle w:val="aa"/>
            </w:rPr>
          </w:rPrChange>
        </w:rPr>
        <w:t>3.</w:t>
      </w:r>
      <w:r w:rsidR="00D85172" w:rsidRPr="007E6321">
        <w:rPr>
          <w:rFonts w:eastAsiaTheme="minorEastAsia"/>
          <w:b w:val="0"/>
          <w:caps w:val="0"/>
          <w:kern w:val="2"/>
          <w:sz w:val="21"/>
          <w:szCs w:val="22"/>
          <w:lang w:val="en-US" w:eastAsia="ja-JP"/>
          <w:rPrChange w:id="54"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rPrChange w:id="55" w:author="細川 敬祐" w:date="2016-03-08T18:27:00Z">
            <w:rPr>
              <w:rStyle w:val="aa"/>
              <w:rFonts w:hint="eastAsia"/>
            </w:rPr>
          </w:rPrChange>
        </w:rPr>
        <w:t>実験のための搭載機器に関する情報</w:t>
      </w:r>
      <w:r w:rsidR="00D85172" w:rsidRPr="007E6321">
        <w:rPr>
          <w:rFonts w:eastAsiaTheme="minorEastAsia"/>
          <w:b w:val="0"/>
          <w:webHidden/>
          <w:rPrChange w:id="56" w:author="細川 敬祐" w:date="2016-03-08T18:27:00Z">
            <w:rPr>
              <w:webHidden/>
            </w:rPr>
          </w:rPrChange>
        </w:rPr>
        <w:tab/>
      </w:r>
      <w:r w:rsidR="00D85172" w:rsidRPr="007E6321">
        <w:rPr>
          <w:rFonts w:eastAsiaTheme="minorEastAsia"/>
          <w:b w:val="0"/>
          <w:webHidden/>
          <w:rPrChange w:id="57" w:author="細川 敬祐" w:date="2016-03-08T18:27:00Z">
            <w:rPr>
              <w:webHidden/>
            </w:rPr>
          </w:rPrChange>
        </w:rPr>
        <w:fldChar w:fldCharType="begin"/>
      </w:r>
      <w:r w:rsidR="00D85172" w:rsidRPr="007E6321">
        <w:rPr>
          <w:rFonts w:eastAsiaTheme="minorEastAsia"/>
          <w:b w:val="0"/>
          <w:webHidden/>
          <w:rPrChange w:id="58" w:author="細川 敬祐" w:date="2016-03-08T18:27:00Z">
            <w:rPr>
              <w:webHidden/>
            </w:rPr>
          </w:rPrChange>
        </w:rPr>
        <w:instrText xml:space="preserve"> PAGEREF _Toc444861181 \h </w:instrText>
      </w:r>
      <w:r w:rsidR="00D85172" w:rsidRPr="007E6321">
        <w:rPr>
          <w:rFonts w:eastAsiaTheme="minorEastAsia"/>
          <w:b w:val="0"/>
          <w:webHidden/>
          <w:rPrChange w:id="59" w:author="細川 敬祐" w:date="2016-03-08T18:27:00Z">
            <w:rPr>
              <w:webHidden/>
            </w:rPr>
          </w:rPrChange>
        </w:rPr>
      </w:r>
      <w:r w:rsidR="00D85172" w:rsidRPr="007E6321">
        <w:rPr>
          <w:rFonts w:eastAsiaTheme="minorEastAsia"/>
          <w:b w:val="0"/>
          <w:webHidden/>
          <w:rPrChange w:id="60" w:author="細川 敬祐" w:date="2016-03-08T18:27:00Z">
            <w:rPr>
              <w:webHidden/>
            </w:rPr>
          </w:rPrChange>
        </w:rPr>
        <w:fldChar w:fldCharType="separate"/>
      </w:r>
      <w:r w:rsidR="00D85172" w:rsidRPr="007E6321">
        <w:rPr>
          <w:rFonts w:eastAsiaTheme="minorEastAsia"/>
          <w:b w:val="0"/>
          <w:webHidden/>
          <w:rPrChange w:id="61" w:author="細川 敬祐" w:date="2016-03-08T18:27:00Z">
            <w:rPr>
              <w:webHidden/>
            </w:rPr>
          </w:rPrChange>
        </w:rPr>
        <w:t>2</w:t>
      </w:r>
      <w:r w:rsidR="00D85172" w:rsidRPr="007E6321">
        <w:rPr>
          <w:rFonts w:eastAsiaTheme="minorEastAsia"/>
          <w:b w:val="0"/>
          <w:webHidden/>
          <w:rPrChange w:id="62" w:author="細川 敬祐" w:date="2016-03-08T18:27:00Z">
            <w:rPr>
              <w:webHidden/>
            </w:rPr>
          </w:rPrChange>
        </w:rPr>
        <w:fldChar w:fldCharType="end"/>
      </w:r>
      <w:r w:rsidRPr="007E6321">
        <w:rPr>
          <w:rFonts w:eastAsiaTheme="minorEastAsia"/>
          <w:b w:val="0"/>
          <w:rPrChange w:id="63" w:author="細川 敬祐" w:date="2016-03-08T18:27:00Z">
            <w:rPr/>
          </w:rPrChange>
        </w:rPr>
        <w:fldChar w:fldCharType="end"/>
      </w:r>
    </w:p>
    <w:p w14:paraId="1EE5EA91" w14:textId="77777777" w:rsidR="00D85172" w:rsidRPr="007E6321" w:rsidRDefault="000B33FA">
      <w:pPr>
        <w:pStyle w:val="21"/>
        <w:rPr>
          <w:rFonts w:eastAsiaTheme="minorEastAsia"/>
          <w:noProof/>
          <w:kern w:val="2"/>
          <w:sz w:val="21"/>
          <w:szCs w:val="22"/>
          <w:lang w:val="en-US" w:eastAsia="ja-JP"/>
          <w:rPrChange w:id="64"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65" w:author="細川 敬祐" w:date="2016-03-08T18:27:00Z">
            <w:rPr/>
          </w:rPrChange>
        </w:rPr>
        <w:fldChar w:fldCharType="begin"/>
      </w:r>
      <w:r w:rsidRPr="007E6321">
        <w:rPr>
          <w:rFonts w:eastAsiaTheme="minorEastAsia"/>
          <w:rPrChange w:id="66" w:author="細川 敬祐" w:date="2016-03-08T18:27:00Z">
            <w:rPr/>
          </w:rPrChange>
        </w:rPr>
        <w:instrText xml:space="preserve"> HYPERLINK \l "_Toc444861182" </w:instrText>
      </w:r>
      <w:r w:rsidRPr="007E6321">
        <w:rPr>
          <w:rFonts w:eastAsiaTheme="minorEastAsia"/>
          <w:rPrChange w:id="67" w:author="細川 敬祐" w:date="2016-03-08T18:27:00Z">
            <w:rPr/>
          </w:rPrChange>
        </w:rPr>
        <w:fldChar w:fldCharType="separate"/>
      </w:r>
      <w:r w:rsidR="00D85172" w:rsidRPr="007E6321">
        <w:rPr>
          <w:rStyle w:val="aa"/>
          <w:rFonts w:eastAsiaTheme="minorEastAsia"/>
          <w:noProof/>
          <w:lang w:eastAsia="ja-JP"/>
          <w:rPrChange w:id="68" w:author="細川 敬祐" w:date="2016-03-08T18:27:00Z">
            <w:rPr>
              <w:rStyle w:val="aa"/>
              <w:noProof/>
              <w:lang w:eastAsia="ja-JP"/>
            </w:rPr>
          </w:rPrChange>
        </w:rPr>
        <w:t>3.1</w:t>
      </w:r>
      <w:r w:rsidR="00D85172" w:rsidRPr="007E6321">
        <w:rPr>
          <w:rFonts w:eastAsiaTheme="minorEastAsia"/>
          <w:noProof/>
          <w:kern w:val="2"/>
          <w:sz w:val="21"/>
          <w:szCs w:val="22"/>
          <w:lang w:val="en-US" w:eastAsia="ja-JP"/>
          <w:rPrChange w:id="69"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eastAsia="ja-JP"/>
          <w:rPrChange w:id="70" w:author="細川 敬祐" w:date="2016-03-08T18:27:00Z">
            <w:rPr>
              <w:rStyle w:val="aa"/>
              <w:rFonts w:hint="eastAsia"/>
              <w:noProof/>
              <w:lang w:eastAsia="ja-JP"/>
            </w:rPr>
          </w:rPrChange>
        </w:rPr>
        <w:t>観測機器一覧及び主担当</w:t>
      </w:r>
      <w:r w:rsidR="00D85172" w:rsidRPr="007E6321">
        <w:rPr>
          <w:rFonts w:eastAsiaTheme="minorEastAsia"/>
          <w:noProof/>
          <w:webHidden/>
          <w:rPrChange w:id="71" w:author="細川 敬祐" w:date="2016-03-08T18:27:00Z">
            <w:rPr>
              <w:noProof/>
              <w:webHidden/>
            </w:rPr>
          </w:rPrChange>
        </w:rPr>
        <w:tab/>
      </w:r>
      <w:r w:rsidR="00D85172" w:rsidRPr="007E6321">
        <w:rPr>
          <w:rFonts w:eastAsiaTheme="minorEastAsia"/>
          <w:noProof/>
          <w:webHidden/>
          <w:rPrChange w:id="72" w:author="細川 敬祐" w:date="2016-03-08T18:27:00Z">
            <w:rPr>
              <w:noProof/>
              <w:webHidden/>
            </w:rPr>
          </w:rPrChange>
        </w:rPr>
        <w:fldChar w:fldCharType="begin"/>
      </w:r>
      <w:r w:rsidR="00D85172" w:rsidRPr="007E6321">
        <w:rPr>
          <w:rFonts w:eastAsiaTheme="minorEastAsia"/>
          <w:noProof/>
          <w:webHidden/>
          <w:rPrChange w:id="73" w:author="細川 敬祐" w:date="2016-03-08T18:27:00Z">
            <w:rPr>
              <w:noProof/>
              <w:webHidden/>
            </w:rPr>
          </w:rPrChange>
        </w:rPr>
        <w:instrText xml:space="preserve"> PAGEREF _Toc444861182 \h </w:instrText>
      </w:r>
      <w:r w:rsidR="00D85172" w:rsidRPr="007E6321">
        <w:rPr>
          <w:rFonts w:eastAsiaTheme="minorEastAsia"/>
          <w:noProof/>
          <w:webHidden/>
          <w:rPrChange w:id="74" w:author="細川 敬祐" w:date="2016-03-08T18:27:00Z">
            <w:rPr>
              <w:noProof/>
              <w:webHidden/>
            </w:rPr>
          </w:rPrChange>
        </w:rPr>
      </w:r>
      <w:r w:rsidR="00D85172" w:rsidRPr="007E6321">
        <w:rPr>
          <w:rFonts w:eastAsiaTheme="minorEastAsia"/>
          <w:noProof/>
          <w:webHidden/>
          <w:rPrChange w:id="75" w:author="細川 敬祐" w:date="2016-03-08T18:27:00Z">
            <w:rPr>
              <w:noProof/>
              <w:webHidden/>
            </w:rPr>
          </w:rPrChange>
        </w:rPr>
        <w:fldChar w:fldCharType="separate"/>
      </w:r>
      <w:r w:rsidR="00D85172" w:rsidRPr="007E6321">
        <w:rPr>
          <w:rFonts w:eastAsiaTheme="minorEastAsia"/>
          <w:noProof/>
          <w:webHidden/>
          <w:rPrChange w:id="76" w:author="細川 敬祐" w:date="2016-03-08T18:27:00Z">
            <w:rPr>
              <w:noProof/>
              <w:webHidden/>
            </w:rPr>
          </w:rPrChange>
        </w:rPr>
        <w:t>2</w:t>
      </w:r>
      <w:r w:rsidR="00D85172" w:rsidRPr="007E6321">
        <w:rPr>
          <w:rFonts w:eastAsiaTheme="minorEastAsia"/>
          <w:noProof/>
          <w:webHidden/>
          <w:rPrChange w:id="77" w:author="細川 敬祐" w:date="2016-03-08T18:27:00Z">
            <w:rPr>
              <w:noProof/>
              <w:webHidden/>
            </w:rPr>
          </w:rPrChange>
        </w:rPr>
        <w:fldChar w:fldCharType="end"/>
      </w:r>
      <w:r w:rsidRPr="007E6321">
        <w:rPr>
          <w:rFonts w:eastAsiaTheme="minorEastAsia"/>
          <w:noProof/>
          <w:rPrChange w:id="78" w:author="細川 敬祐" w:date="2016-03-08T18:27:00Z">
            <w:rPr>
              <w:noProof/>
            </w:rPr>
          </w:rPrChange>
        </w:rPr>
        <w:fldChar w:fldCharType="end"/>
      </w:r>
    </w:p>
    <w:p w14:paraId="75648461" w14:textId="77777777" w:rsidR="00D85172" w:rsidRPr="007E6321" w:rsidRDefault="000B33FA">
      <w:pPr>
        <w:pStyle w:val="21"/>
        <w:rPr>
          <w:rFonts w:eastAsiaTheme="minorEastAsia"/>
          <w:noProof/>
          <w:kern w:val="2"/>
          <w:sz w:val="21"/>
          <w:szCs w:val="22"/>
          <w:lang w:val="en-US" w:eastAsia="ja-JP"/>
          <w:rPrChange w:id="79"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80" w:author="細川 敬祐" w:date="2016-03-08T18:27:00Z">
            <w:rPr/>
          </w:rPrChange>
        </w:rPr>
        <w:fldChar w:fldCharType="begin"/>
      </w:r>
      <w:r w:rsidRPr="007E6321">
        <w:rPr>
          <w:rFonts w:eastAsiaTheme="minorEastAsia"/>
          <w:rPrChange w:id="81" w:author="細川 敬祐" w:date="2016-03-08T18:27:00Z">
            <w:rPr/>
          </w:rPrChange>
        </w:rPr>
        <w:instrText xml:space="preserve"> HYPERLINK \l "_Toc444861183" </w:instrText>
      </w:r>
      <w:r w:rsidRPr="007E6321">
        <w:rPr>
          <w:rFonts w:eastAsiaTheme="minorEastAsia"/>
          <w:rPrChange w:id="82" w:author="細川 敬祐" w:date="2016-03-08T18:27:00Z">
            <w:rPr/>
          </w:rPrChange>
        </w:rPr>
        <w:fldChar w:fldCharType="separate"/>
      </w:r>
      <w:r w:rsidR="00D85172" w:rsidRPr="007E6321">
        <w:rPr>
          <w:rStyle w:val="aa"/>
          <w:rFonts w:eastAsiaTheme="minorEastAsia"/>
          <w:noProof/>
          <w:lang w:val="en-US" w:eastAsia="ja-JP"/>
          <w:rPrChange w:id="83" w:author="細川 敬祐" w:date="2016-03-08T18:27:00Z">
            <w:rPr>
              <w:rStyle w:val="aa"/>
              <w:noProof/>
              <w:lang w:val="en-US" w:eastAsia="ja-JP"/>
            </w:rPr>
          </w:rPrChange>
        </w:rPr>
        <w:t>3.2</w:t>
      </w:r>
      <w:r w:rsidR="00D85172" w:rsidRPr="007E6321">
        <w:rPr>
          <w:rFonts w:eastAsiaTheme="minorEastAsia"/>
          <w:noProof/>
          <w:kern w:val="2"/>
          <w:sz w:val="21"/>
          <w:szCs w:val="22"/>
          <w:lang w:val="en-US" w:eastAsia="ja-JP"/>
          <w:rPrChange w:id="84"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val="en-US" w:eastAsia="ja-JP"/>
          <w:rPrChange w:id="85" w:author="細川 敬祐" w:date="2016-03-08T18:27:00Z">
            <w:rPr>
              <w:rStyle w:val="aa"/>
              <w:rFonts w:hint="eastAsia"/>
              <w:noProof/>
              <w:lang w:val="en-US" w:eastAsia="ja-JP"/>
            </w:rPr>
          </w:rPrChange>
        </w:rPr>
        <w:t>高エネルギー電子観測器</w:t>
      </w:r>
      <w:r w:rsidR="00D85172" w:rsidRPr="007E6321">
        <w:rPr>
          <w:rStyle w:val="aa"/>
          <w:rFonts w:eastAsiaTheme="minorEastAsia"/>
          <w:noProof/>
          <w:lang w:val="en-US" w:eastAsia="ja-JP"/>
          <w:rPrChange w:id="86" w:author="細川 敬祐" w:date="2016-03-08T18:27:00Z">
            <w:rPr>
              <w:rStyle w:val="aa"/>
              <w:noProof/>
              <w:lang w:val="en-US" w:eastAsia="ja-JP"/>
            </w:rPr>
          </w:rPrChange>
        </w:rPr>
        <w:t xml:space="preserve"> (HEP)</w:t>
      </w:r>
      <w:r w:rsidR="00D85172" w:rsidRPr="007E6321">
        <w:rPr>
          <w:rFonts w:eastAsiaTheme="minorEastAsia"/>
          <w:noProof/>
          <w:webHidden/>
          <w:rPrChange w:id="87" w:author="細川 敬祐" w:date="2016-03-08T18:27:00Z">
            <w:rPr>
              <w:noProof/>
              <w:webHidden/>
            </w:rPr>
          </w:rPrChange>
        </w:rPr>
        <w:tab/>
      </w:r>
      <w:r w:rsidR="00D85172" w:rsidRPr="007E6321">
        <w:rPr>
          <w:rFonts w:eastAsiaTheme="minorEastAsia"/>
          <w:noProof/>
          <w:webHidden/>
          <w:rPrChange w:id="88" w:author="細川 敬祐" w:date="2016-03-08T18:27:00Z">
            <w:rPr>
              <w:noProof/>
              <w:webHidden/>
            </w:rPr>
          </w:rPrChange>
        </w:rPr>
        <w:fldChar w:fldCharType="begin"/>
      </w:r>
      <w:r w:rsidR="00D85172" w:rsidRPr="007E6321">
        <w:rPr>
          <w:rFonts w:eastAsiaTheme="minorEastAsia"/>
          <w:noProof/>
          <w:webHidden/>
          <w:rPrChange w:id="89" w:author="細川 敬祐" w:date="2016-03-08T18:27:00Z">
            <w:rPr>
              <w:noProof/>
              <w:webHidden/>
            </w:rPr>
          </w:rPrChange>
        </w:rPr>
        <w:instrText xml:space="preserve"> PAGEREF _Toc444861183 \h </w:instrText>
      </w:r>
      <w:r w:rsidR="00D85172" w:rsidRPr="007E6321">
        <w:rPr>
          <w:rFonts w:eastAsiaTheme="minorEastAsia"/>
          <w:noProof/>
          <w:webHidden/>
          <w:rPrChange w:id="90" w:author="細川 敬祐" w:date="2016-03-08T18:27:00Z">
            <w:rPr>
              <w:noProof/>
              <w:webHidden/>
            </w:rPr>
          </w:rPrChange>
        </w:rPr>
      </w:r>
      <w:r w:rsidR="00D85172" w:rsidRPr="007E6321">
        <w:rPr>
          <w:rFonts w:eastAsiaTheme="minorEastAsia"/>
          <w:noProof/>
          <w:webHidden/>
          <w:rPrChange w:id="91" w:author="細川 敬祐" w:date="2016-03-08T18:27:00Z">
            <w:rPr>
              <w:noProof/>
              <w:webHidden/>
            </w:rPr>
          </w:rPrChange>
        </w:rPr>
        <w:fldChar w:fldCharType="separate"/>
      </w:r>
      <w:r w:rsidR="00D85172" w:rsidRPr="007E6321">
        <w:rPr>
          <w:rFonts w:eastAsiaTheme="minorEastAsia"/>
          <w:noProof/>
          <w:webHidden/>
          <w:rPrChange w:id="92" w:author="細川 敬祐" w:date="2016-03-08T18:27:00Z">
            <w:rPr>
              <w:noProof/>
              <w:webHidden/>
            </w:rPr>
          </w:rPrChange>
        </w:rPr>
        <w:t>3</w:t>
      </w:r>
      <w:r w:rsidR="00D85172" w:rsidRPr="007E6321">
        <w:rPr>
          <w:rFonts w:eastAsiaTheme="minorEastAsia"/>
          <w:noProof/>
          <w:webHidden/>
          <w:rPrChange w:id="93" w:author="細川 敬祐" w:date="2016-03-08T18:27:00Z">
            <w:rPr>
              <w:noProof/>
              <w:webHidden/>
            </w:rPr>
          </w:rPrChange>
        </w:rPr>
        <w:fldChar w:fldCharType="end"/>
      </w:r>
      <w:r w:rsidRPr="007E6321">
        <w:rPr>
          <w:rFonts w:eastAsiaTheme="minorEastAsia"/>
          <w:noProof/>
          <w:rPrChange w:id="94" w:author="細川 敬祐" w:date="2016-03-08T18:27:00Z">
            <w:rPr>
              <w:noProof/>
            </w:rPr>
          </w:rPrChange>
        </w:rPr>
        <w:fldChar w:fldCharType="end"/>
      </w:r>
    </w:p>
    <w:p w14:paraId="2C3776EC" w14:textId="77777777" w:rsidR="00D85172" w:rsidRPr="007E6321" w:rsidRDefault="000B33FA">
      <w:pPr>
        <w:pStyle w:val="21"/>
        <w:rPr>
          <w:rFonts w:eastAsiaTheme="minorEastAsia"/>
          <w:noProof/>
          <w:kern w:val="2"/>
          <w:sz w:val="21"/>
          <w:szCs w:val="22"/>
          <w:lang w:val="en-US" w:eastAsia="ja-JP"/>
          <w:rPrChange w:id="95"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96" w:author="細川 敬祐" w:date="2016-03-08T18:27:00Z">
            <w:rPr/>
          </w:rPrChange>
        </w:rPr>
        <w:fldChar w:fldCharType="begin"/>
      </w:r>
      <w:r w:rsidRPr="007E6321">
        <w:rPr>
          <w:rFonts w:eastAsiaTheme="minorEastAsia"/>
          <w:rPrChange w:id="97" w:author="細川 敬祐" w:date="2016-03-08T18:27:00Z">
            <w:rPr/>
          </w:rPrChange>
        </w:rPr>
        <w:instrText xml:space="preserve"> HYPERLINK \l "_Toc444861184" </w:instrText>
      </w:r>
      <w:r w:rsidRPr="007E6321">
        <w:rPr>
          <w:rFonts w:eastAsiaTheme="minorEastAsia"/>
          <w:rPrChange w:id="98" w:author="細川 敬祐" w:date="2016-03-08T18:27:00Z">
            <w:rPr/>
          </w:rPrChange>
        </w:rPr>
        <w:fldChar w:fldCharType="separate"/>
      </w:r>
      <w:r w:rsidR="00D85172" w:rsidRPr="007E6321">
        <w:rPr>
          <w:rStyle w:val="aa"/>
          <w:rFonts w:eastAsiaTheme="minorEastAsia"/>
          <w:noProof/>
          <w:lang w:val="en-US" w:eastAsia="ja-JP"/>
          <w:rPrChange w:id="99" w:author="細川 敬祐" w:date="2016-03-08T18:27:00Z">
            <w:rPr>
              <w:rStyle w:val="aa"/>
              <w:noProof/>
              <w:lang w:val="en-US" w:eastAsia="ja-JP"/>
            </w:rPr>
          </w:rPrChange>
        </w:rPr>
        <w:t>3.3</w:t>
      </w:r>
      <w:r w:rsidR="00D85172" w:rsidRPr="007E6321">
        <w:rPr>
          <w:rFonts w:eastAsiaTheme="minorEastAsia"/>
          <w:noProof/>
          <w:kern w:val="2"/>
          <w:sz w:val="21"/>
          <w:szCs w:val="22"/>
          <w:lang w:val="en-US" w:eastAsia="ja-JP"/>
          <w:rPrChange w:id="100"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val="en-US" w:eastAsia="ja-JP"/>
          <w:rPrChange w:id="101" w:author="細川 敬祐" w:date="2016-03-08T18:27:00Z">
            <w:rPr>
              <w:rStyle w:val="aa"/>
              <w:rFonts w:hint="eastAsia"/>
              <w:noProof/>
              <w:lang w:val="en-US" w:eastAsia="ja-JP"/>
            </w:rPr>
          </w:rPrChange>
        </w:rPr>
        <w:t>中間エネルギー電子観測器</w:t>
      </w:r>
      <w:r w:rsidR="00D85172" w:rsidRPr="007E6321">
        <w:rPr>
          <w:rStyle w:val="aa"/>
          <w:rFonts w:eastAsiaTheme="minorEastAsia"/>
          <w:noProof/>
          <w:lang w:val="en-US" w:eastAsia="ja-JP"/>
          <w:rPrChange w:id="102" w:author="細川 敬祐" w:date="2016-03-08T18:27:00Z">
            <w:rPr>
              <w:rStyle w:val="aa"/>
              <w:noProof/>
              <w:lang w:val="en-US" w:eastAsia="ja-JP"/>
            </w:rPr>
          </w:rPrChange>
        </w:rPr>
        <w:t xml:space="preserve"> (MED)</w:t>
      </w:r>
      <w:r w:rsidR="00D85172" w:rsidRPr="007E6321">
        <w:rPr>
          <w:rFonts w:eastAsiaTheme="minorEastAsia"/>
          <w:noProof/>
          <w:webHidden/>
          <w:rPrChange w:id="103" w:author="細川 敬祐" w:date="2016-03-08T18:27:00Z">
            <w:rPr>
              <w:noProof/>
              <w:webHidden/>
            </w:rPr>
          </w:rPrChange>
        </w:rPr>
        <w:tab/>
      </w:r>
      <w:r w:rsidR="00D85172" w:rsidRPr="007E6321">
        <w:rPr>
          <w:rFonts w:eastAsiaTheme="minorEastAsia"/>
          <w:noProof/>
          <w:webHidden/>
          <w:rPrChange w:id="104" w:author="細川 敬祐" w:date="2016-03-08T18:27:00Z">
            <w:rPr>
              <w:noProof/>
              <w:webHidden/>
            </w:rPr>
          </w:rPrChange>
        </w:rPr>
        <w:fldChar w:fldCharType="begin"/>
      </w:r>
      <w:r w:rsidR="00D85172" w:rsidRPr="007E6321">
        <w:rPr>
          <w:rFonts w:eastAsiaTheme="minorEastAsia"/>
          <w:noProof/>
          <w:webHidden/>
          <w:rPrChange w:id="105" w:author="細川 敬祐" w:date="2016-03-08T18:27:00Z">
            <w:rPr>
              <w:noProof/>
              <w:webHidden/>
            </w:rPr>
          </w:rPrChange>
        </w:rPr>
        <w:instrText xml:space="preserve"> PAGEREF _Toc444861184 \h </w:instrText>
      </w:r>
      <w:r w:rsidR="00D85172" w:rsidRPr="007E6321">
        <w:rPr>
          <w:rFonts w:eastAsiaTheme="minorEastAsia"/>
          <w:noProof/>
          <w:webHidden/>
          <w:rPrChange w:id="106" w:author="細川 敬祐" w:date="2016-03-08T18:27:00Z">
            <w:rPr>
              <w:noProof/>
              <w:webHidden/>
            </w:rPr>
          </w:rPrChange>
        </w:rPr>
      </w:r>
      <w:r w:rsidR="00D85172" w:rsidRPr="007E6321">
        <w:rPr>
          <w:rFonts w:eastAsiaTheme="minorEastAsia"/>
          <w:noProof/>
          <w:webHidden/>
          <w:rPrChange w:id="107" w:author="細川 敬祐" w:date="2016-03-08T18:27:00Z">
            <w:rPr>
              <w:noProof/>
              <w:webHidden/>
            </w:rPr>
          </w:rPrChange>
        </w:rPr>
        <w:fldChar w:fldCharType="separate"/>
      </w:r>
      <w:r w:rsidR="00D85172" w:rsidRPr="007E6321">
        <w:rPr>
          <w:rFonts w:eastAsiaTheme="minorEastAsia"/>
          <w:noProof/>
          <w:webHidden/>
          <w:rPrChange w:id="108" w:author="細川 敬祐" w:date="2016-03-08T18:27:00Z">
            <w:rPr>
              <w:noProof/>
              <w:webHidden/>
            </w:rPr>
          </w:rPrChange>
        </w:rPr>
        <w:t>4</w:t>
      </w:r>
      <w:r w:rsidR="00D85172" w:rsidRPr="007E6321">
        <w:rPr>
          <w:rFonts w:eastAsiaTheme="minorEastAsia"/>
          <w:noProof/>
          <w:webHidden/>
          <w:rPrChange w:id="109" w:author="細川 敬祐" w:date="2016-03-08T18:27:00Z">
            <w:rPr>
              <w:noProof/>
              <w:webHidden/>
            </w:rPr>
          </w:rPrChange>
        </w:rPr>
        <w:fldChar w:fldCharType="end"/>
      </w:r>
      <w:r w:rsidRPr="007E6321">
        <w:rPr>
          <w:rFonts w:eastAsiaTheme="minorEastAsia"/>
          <w:noProof/>
          <w:rPrChange w:id="110" w:author="細川 敬祐" w:date="2016-03-08T18:27:00Z">
            <w:rPr>
              <w:noProof/>
            </w:rPr>
          </w:rPrChange>
        </w:rPr>
        <w:fldChar w:fldCharType="end"/>
      </w:r>
    </w:p>
    <w:p w14:paraId="66DA14F9" w14:textId="77777777" w:rsidR="00D85172" w:rsidRPr="007E6321" w:rsidRDefault="000B33FA">
      <w:pPr>
        <w:pStyle w:val="21"/>
        <w:rPr>
          <w:rFonts w:eastAsiaTheme="minorEastAsia"/>
          <w:noProof/>
          <w:kern w:val="2"/>
          <w:sz w:val="21"/>
          <w:szCs w:val="22"/>
          <w:lang w:val="en-US" w:eastAsia="ja-JP"/>
          <w:rPrChange w:id="111"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112" w:author="細川 敬祐" w:date="2016-03-08T18:27:00Z">
            <w:rPr/>
          </w:rPrChange>
        </w:rPr>
        <w:fldChar w:fldCharType="begin"/>
      </w:r>
      <w:r w:rsidRPr="007E6321">
        <w:rPr>
          <w:rFonts w:eastAsiaTheme="minorEastAsia"/>
          <w:rPrChange w:id="113" w:author="細川 敬祐" w:date="2016-03-08T18:27:00Z">
            <w:rPr/>
          </w:rPrChange>
        </w:rPr>
        <w:instrText xml:space="preserve"> HYPERLINK \l "_Toc444861185" </w:instrText>
      </w:r>
      <w:r w:rsidRPr="007E6321">
        <w:rPr>
          <w:rFonts w:eastAsiaTheme="minorEastAsia"/>
          <w:rPrChange w:id="114" w:author="細川 敬祐" w:date="2016-03-08T18:27:00Z">
            <w:rPr/>
          </w:rPrChange>
        </w:rPr>
        <w:fldChar w:fldCharType="separate"/>
      </w:r>
      <w:r w:rsidR="00D85172" w:rsidRPr="007E6321">
        <w:rPr>
          <w:rStyle w:val="aa"/>
          <w:rFonts w:eastAsiaTheme="minorEastAsia"/>
          <w:noProof/>
          <w:lang w:val="en-US" w:eastAsia="ja-JP"/>
          <w:rPrChange w:id="115" w:author="細川 敬祐" w:date="2016-03-08T18:27:00Z">
            <w:rPr>
              <w:rStyle w:val="aa"/>
              <w:noProof/>
              <w:lang w:val="en-US" w:eastAsia="ja-JP"/>
            </w:rPr>
          </w:rPrChange>
        </w:rPr>
        <w:t>3.4</w:t>
      </w:r>
      <w:r w:rsidR="00D85172" w:rsidRPr="007E6321">
        <w:rPr>
          <w:rFonts w:eastAsiaTheme="minorEastAsia"/>
          <w:noProof/>
          <w:kern w:val="2"/>
          <w:sz w:val="21"/>
          <w:szCs w:val="22"/>
          <w:lang w:val="en-US" w:eastAsia="ja-JP"/>
          <w:rPrChange w:id="116"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val="en-US" w:eastAsia="ja-JP"/>
          <w:rPrChange w:id="117" w:author="細川 敬祐" w:date="2016-03-08T18:27:00Z">
            <w:rPr>
              <w:rStyle w:val="aa"/>
              <w:rFonts w:hint="eastAsia"/>
              <w:noProof/>
              <w:lang w:val="en-US" w:eastAsia="ja-JP"/>
            </w:rPr>
          </w:rPrChange>
        </w:rPr>
        <w:t>オーロラ撮像装置</w:t>
      </w:r>
      <w:r w:rsidR="00D85172" w:rsidRPr="007E6321">
        <w:rPr>
          <w:rStyle w:val="aa"/>
          <w:rFonts w:eastAsiaTheme="minorEastAsia"/>
          <w:noProof/>
          <w:lang w:val="en-US" w:eastAsia="ja-JP"/>
          <w:rPrChange w:id="118" w:author="細川 敬祐" w:date="2016-03-08T18:27:00Z">
            <w:rPr>
              <w:rStyle w:val="aa"/>
              <w:noProof/>
              <w:lang w:val="en-US" w:eastAsia="ja-JP"/>
            </w:rPr>
          </w:rPrChange>
        </w:rPr>
        <w:t xml:space="preserve"> (AIC)</w:t>
      </w:r>
      <w:r w:rsidR="00D85172" w:rsidRPr="007E6321">
        <w:rPr>
          <w:rFonts w:eastAsiaTheme="minorEastAsia"/>
          <w:noProof/>
          <w:webHidden/>
          <w:rPrChange w:id="119" w:author="細川 敬祐" w:date="2016-03-08T18:27:00Z">
            <w:rPr>
              <w:noProof/>
              <w:webHidden/>
            </w:rPr>
          </w:rPrChange>
        </w:rPr>
        <w:tab/>
      </w:r>
      <w:r w:rsidR="00D85172" w:rsidRPr="007E6321">
        <w:rPr>
          <w:rFonts w:eastAsiaTheme="minorEastAsia"/>
          <w:noProof/>
          <w:webHidden/>
          <w:rPrChange w:id="120" w:author="細川 敬祐" w:date="2016-03-08T18:27:00Z">
            <w:rPr>
              <w:noProof/>
              <w:webHidden/>
            </w:rPr>
          </w:rPrChange>
        </w:rPr>
        <w:fldChar w:fldCharType="begin"/>
      </w:r>
      <w:r w:rsidR="00D85172" w:rsidRPr="007E6321">
        <w:rPr>
          <w:rFonts w:eastAsiaTheme="minorEastAsia"/>
          <w:noProof/>
          <w:webHidden/>
          <w:rPrChange w:id="121" w:author="細川 敬祐" w:date="2016-03-08T18:27:00Z">
            <w:rPr>
              <w:noProof/>
              <w:webHidden/>
            </w:rPr>
          </w:rPrChange>
        </w:rPr>
        <w:instrText xml:space="preserve"> PAGEREF _Toc444861185 \h </w:instrText>
      </w:r>
      <w:r w:rsidR="00D85172" w:rsidRPr="007E6321">
        <w:rPr>
          <w:rFonts w:eastAsiaTheme="minorEastAsia"/>
          <w:noProof/>
          <w:webHidden/>
          <w:rPrChange w:id="122" w:author="細川 敬祐" w:date="2016-03-08T18:27:00Z">
            <w:rPr>
              <w:noProof/>
              <w:webHidden/>
            </w:rPr>
          </w:rPrChange>
        </w:rPr>
      </w:r>
      <w:r w:rsidR="00D85172" w:rsidRPr="007E6321">
        <w:rPr>
          <w:rFonts w:eastAsiaTheme="minorEastAsia"/>
          <w:noProof/>
          <w:webHidden/>
          <w:rPrChange w:id="123" w:author="細川 敬祐" w:date="2016-03-08T18:27:00Z">
            <w:rPr>
              <w:noProof/>
              <w:webHidden/>
            </w:rPr>
          </w:rPrChange>
        </w:rPr>
        <w:fldChar w:fldCharType="separate"/>
      </w:r>
      <w:r w:rsidR="00D85172" w:rsidRPr="007E6321">
        <w:rPr>
          <w:rFonts w:eastAsiaTheme="minorEastAsia"/>
          <w:noProof/>
          <w:webHidden/>
          <w:rPrChange w:id="124" w:author="細川 敬祐" w:date="2016-03-08T18:27:00Z">
            <w:rPr>
              <w:noProof/>
              <w:webHidden/>
            </w:rPr>
          </w:rPrChange>
        </w:rPr>
        <w:t>4</w:t>
      </w:r>
      <w:r w:rsidR="00D85172" w:rsidRPr="007E6321">
        <w:rPr>
          <w:rFonts w:eastAsiaTheme="minorEastAsia"/>
          <w:noProof/>
          <w:webHidden/>
          <w:rPrChange w:id="125" w:author="細川 敬祐" w:date="2016-03-08T18:27:00Z">
            <w:rPr>
              <w:noProof/>
              <w:webHidden/>
            </w:rPr>
          </w:rPrChange>
        </w:rPr>
        <w:fldChar w:fldCharType="end"/>
      </w:r>
      <w:r w:rsidRPr="007E6321">
        <w:rPr>
          <w:rFonts w:eastAsiaTheme="minorEastAsia"/>
          <w:noProof/>
          <w:rPrChange w:id="126" w:author="細川 敬祐" w:date="2016-03-08T18:27:00Z">
            <w:rPr>
              <w:noProof/>
            </w:rPr>
          </w:rPrChange>
        </w:rPr>
        <w:fldChar w:fldCharType="end"/>
      </w:r>
    </w:p>
    <w:p w14:paraId="57637B1C" w14:textId="77777777" w:rsidR="00D85172" w:rsidRPr="007E6321" w:rsidRDefault="000B33FA">
      <w:pPr>
        <w:pStyle w:val="21"/>
        <w:rPr>
          <w:rFonts w:eastAsiaTheme="minorEastAsia"/>
          <w:noProof/>
          <w:kern w:val="2"/>
          <w:sz w:val="21"/>
          <w:szCs w:val="22"/>
          <w:lang w:val="en-US" w:eastAsia="ja-JP"/>
          <w:rPrChange w:id="127"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128" w:author="細川 敬祐" w:date="2016-03-08T18:27:00Z">
            <w:rPr/>
          </w:rPrChange>
        </w:rPr>
        <w:fldChar w:fldCharType="begin"/>
      </w:r>
      <w:r w:rsidRPr="007E6321">
        <w:rPr>
          <w:rFonts w:eastAsiaTheme="minorEastAsia"/>
          <w:rPrChange w:id="129" w:author="細川 敬祐" w:date="2016-03-08T18:27:00Z">
            <w:rPr/>
          </w:rPrChange>
        </w:rPr>
        <w:instrText xml:space="preserve"> HYPERLINK \l "_Toc444861186" </w:instrText>
      </w:r>
      <w:r w:rsidRPr="007E6321">
        <w:rPr>
          <w:rFonts w:eastAsiaTheme="minorEastAsia"/>
          <w:rPrChange w:id="130" w:author="細川 敬祐" w:date="2016-03-08T18:27:00Z">
            <w:rPr/>
          </w:rPrChange>
        </w:rPr>
        <w:fldChar w:fldCharType="separate"/>
      </w:r>
      <w:r w:rsidR="00D85172" w:rsidRPr="007E6321">
        <w:rPr>
          <w:rStyle w:val="aa"/>
          <w:rFonts w:eastAsiaTheme="minorEastAsia"/>
          <w:noProof/>
          <w:lang w:val="en-US" w:eastAsia="ja-JP"/>
          <w:rPrChange w:id="131" w:author="細川 敬祐" w:date="2016-03-08T18:27:00Z">
            <w:rPr>
              <w:rStyle w:val="aa"/>
              <w:noProof/>
              <w:lang w:val="en-US" w:eastAsia="ja-JP"/>
            </w:rPr>
          </w:rPrChange>
        </w:rPr>
        <w:t>3.5</w:t>
      </w:r>
      <w:r w:rsidR="00D85172" w:rsidRPr="007E6321">
        <w:rPr>
          <w:rFonts w:eastAsiaTheme="minorEastAsia"/>
          <w:noProof/>
          <w:kern w:val="2"/>
          <w:sz w:val="21"/>
          <w:szCs w:val="22"/>
          <w:lang w:val="en-US" w:eastAsia="ja-JP"/>
          <w:rPrChange w:id="132"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val="en-US" w:eastAsia="ja-JP"/>
          <w:rPrChange w:id="133" w:author="細川 敬祐" w:date="2016-03-08T18:27:00Z">
            <w:rPr>
              <w:rStyle w:val="aa"/>
              <w:rFonts w:hint="eastAsia"/>
              <w:noProof/>
              <w:lang w:val="en-US" w:eastAsia="ja-JP"/>
            </w:rPr>
          </w:rPrChange>
        </w:rPr>
        <w:t>低エネルギー電子観測器</w:t>
      </w:r>
      <w:r w:rsidR="00D85172" w:rsidRPr="007E6321">
        <w:rPr>
          <w:rStyle w:val="aa"/>
          <w:rFonts w:eastAsiaTheme="minorEastAsia"/>
          <w:noProof/>
          <w:lang w:val="en-US" w:eastAsia="ja-JP"/>
          <w:rPrChange w:id="134" w:author="細川 敬祐" w:date="2016-03-08T18:27:00Z">
            <w:rPr>
              <w:rStyle w:val="aa"/>
              <w:noProof/>
              <w:lang w:val="en-US" w:eastAsia="ja-JP"/>
            </w:rPr>
          </w:rPrChange>
        </w:rPr>
        <w:t xml:space="preserve"> (LEP)</w:t>
      </w:r>
      <w:r w:rsidR="00D85172" w:rsidRPr="007E6321">
        <w:rPr>
          <w:rFonts w:eastAsiaTheme="minorEastAsia"/>
          <w:noProof/>
          <w:webHidden/>
          <w:rPrChange w:id="135" w:author="細川 敬祐" w:date="2016-03-08T18:27:00Z">
            <w:rPr>
              <w:noProof/>
              <w:webHidden/>
            </w:rPr>
          </w:rPrChange>
        </w:rPr>
        <w:tab/>
      </w:r>
      <w:r w:rsidR="00D85172" w:rsidRPr="007E6321">
        <w:rPr>
          <w:rFonts w:eastAsiaTheme="minorEastAsia"/>
          <w:noProof/>
          <w:webHidden/>
          <w:rPrChange w:id="136" w:author="細川 敬祐" w:date="2016-03-08T18:27:00Z">
            <w:rPr>
              <w:noProof/>
              <w:webHidden/>
            </w:rPr>
          </w:rPrChange>
        </w:rPr>
        <w:fldChar w:fldCharType="begin"/>
      </w:r>
      <w:r w:rsidR="00D85172" w:rsidRPr="007E6321">
        <w:rPr>
          <w:rFonts w:eastAsiaTheme="minorEastAsia"/>
          <w:noProof/>
          <w:webHidden/>
          <w:rPrChange w:id="137" w:author="細川 敬祐" w:date="2016-03-08T18:27:00Z">
            <w:rPr>
              <w:noProof/>
              <w:webHidden/>
            </w:rPr>
          </w:rPrChange>
        </w:rPr>
        <w:instrText xml:space="preserve"> PAGEREF _Toc444861186 \h </w:instrText>
      </w:r>
      <w:r w:rsidR="00D85172" w:rsidRPr="007E6321">
        <w:rPr>
          <w:rFonts w:eastAsiaTheme="minorEastAsia"/>
          <w:noProof/>
          <w:webHidden/>
          <w:rPrChange w:id="138" w:author="細川 敬祐" w:date="2016-03-08T18:27:00Z">
            <w:rPr>
              <w:noProof/>
              <w:webHidden/>
            </w:rPr>
          </w:rPrChange>
        </w:rPr>
      </w:r>
      <w:r w:rsidR="00D85172" w:rsidRPr="007E6321">
        <w:rPr>
          <w:rFonts w:eastAsiaTheme="minorEastAsia"/>
          <w:noProof/>
          <w:webHidden/>
          <w:rPrChange w:id="139" w:author="細川 敬祐" w:date="2016-03-08T18:27:00Z">
            <w:rPr>
              <w:noProof/>
              <w:webHidden/>
            </w:rPr>
          </w:rPrChange>
        </w:rPr>
        <w:fldChar w:fldCharType="separate"/>
      </w:r>
      <w:r w:rsidR="00D85172" w:rsidRPr="007E6321">
        <w:rPr>
          <w:rFonts w:eastAsiaTheme="minorEastAsia"/>
          <w:noProof/>
          <w:webHidden/>
          <w:rPrChange w:id="140" w:author="細川 敬祐" w:date="2016-03-08T18:27:00Z">
            <w:rPr>
              <w:noProof/>
              <w:webHidden/>
            </w:rPr>
          </w:rPrChange>
        </w:rPr>
        <w:t>5</w:t>
      </w:r>
      <w:r w:rsidR="00D85172" w:rsidRPr="007E6321">
        <w:rPr>
          <w:rFonts w:eastAsiaTheme="minorEastAsia"/>
          <w:noProof/>
          <w:webHidden/>
          <w:rPrChange w:id="141" w:author="細川 敬祐" w:date="2016-03-08T18:27:00Z">
            <w:rPr>
              <w:noProof/>
              <w:webHidden/>
            </w:rPr>
          </w:rPrChange>
        </w:rPr>
        <w:fldChar w:fldCharType="end"/>
      </w:r>
      <w:r w:rsidRPr="007E6321">
        <w:rPr>
          <w:rFonts w:eastAsiaTheme="minorEastAsia"/>
          <w:noProof/>
          <w:rPrChange w:id="142" w:author="細川 敬祐" w:date="2016-03-08T18:27:00Z">
            <w:rPr>
              <w:noProof/>
            </w:rPr>
          </w:rPrChange>
        </w:rPr>
        <w:fldChar w:fldCharType="end"/>
      </w:r>
    </w:p>
    <w:p w14:paraId="1E76B52B" w14:textId="77777777" w:rsidR="00D85172" w:rsidRPr="007E6321" w:rsidRDefault="000B33FA">
      <w:pPr>
        <w:pStyle w:val="21"/>
        <w:rPr>
          <w:rFonts w:eastAsiaTheme="minorEastAsia"/>
          <w:noProof/>
          <w:kern w:val="2"/>
          <w:sz w:val="21"/>
          <w:szCs w:val="22"/>
          <w:lang w:val="en-US" w:eastAsia="ja-JP"/>
          <w:rPrChange w:id="143"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144" w:author="細川 敬祐" w:date="2016-03-08T18:27:00Z">
            <w:rPr/>
          </w:rPrChange>
        </w:rPr>
        <w:fldChar w:fldCharType="begin"/>
      </w:r>
      <w:r w:rsidRPr="007E6321">
        <w:rPr>
          <w:rFonts w:eastAsiaTheme="minorEastAsia"/>
          <w:rPrChange w:id="145" w:author="細川 敬祐" w:date="2016-03-08T18:27:00Z">
            <w:rPr/>
          </w:rPrChange>
        </w:rPr>
        <w:instrText xml:space="preserve"> HYPERLINK \l "_Toc444861187" </w:instrText>
      </w:r>
      <w:r w:rsidRPr="007E6321">
        <w:rPr>
          <w:rFonts w:eastAsiaTheme="minorEastAsia"/>
          <w:rPrChange w:id="146" w:author="細川 敬祐" w:date="2016-03-08T18:27:00Z">
            <w:rPr/>
          </w:rPrChange>
        </w:rPr>
        <w:fldChar w:fldCharType="separate"/>
      </w:r>
      <w:r w:rsidR="00D85172" w:rsidRPr="007E6321">
        <w:rPr>
          <w:rStyle w:val="aa"/>
          <w:rFonts w:eastAsiaTheme="minorEastAsia"/>
          <w:noProof/>
          <w:lang w:val="en-US" w:eastAsia="ja-JP"/>
          <w:rPrChange w:id="147" w:author="細川 敬祐" w:date="2016-03-08T18:27:00Z">
            <w:rPr>
              <w:rStyle w:val="aa"/>
              <w:noProof/>
              <w:lang w:val="en-US" w:eastAsia="ja-JP"/>
            </w:rPr>
          </w:rPrChange>
        </w:rPr>
        <w:t>3.6</w:t>
      </w:r>
      <w:r w:rsidR="00D85172" w:rsidRPr="007E6321">
        <w:rPr>
          <w:rFonts w:eastAsiaTheme="minorEastAsia"/>
          <w:noProof/>
          <w:kern w:val="2"/>
          <w:sz w:val="21"/>
          <w:szCs w:val="22"/>
          <w:lang w:val="en-US" w:eastAsia="ja-JP"/>
          <w:rPrChange w:id="148"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val="en-US"/>
          <w:rPrChange w:id="149" w:author="細川 敬祐" w:date="2016-03-08T18:27:00Z">
            <w:rPr>
              <w:rStyle w:val="aa"/>
              <w:rFonts w:hint="eastAsia"/>
              <w:noProof/>
              <w:lang w:val="en-US"/>
            </w:rPr>
          </w:rPrChange>
        </w:rPr>
        <w:t>プラズマ波動受信機・インピーダンスプローブ</w:t>
      </w:r>
      <w:r w:rsidR="00D85172" w:rsidRPr="007E6321">
        <w:rPr>
          <w:rStyle w:val="aa"/>
          <w:rFonts w:eastAsiaTheme="minorEastAsia"/>
          <w:noProof/>
          <w:lang w:val="en-US" w:eastAsia="ja-JP"/>
          <w:rPrChange w:id="150" w:author="細川 敬祐" w:date="2016-03-08T18:27:00Z">
            <w:rPr>
              <w:rStyle w:val="aa"/>
              <w:noProof/>
              <w:lang w:val="en-US" w:eastAsia="ja-JP"/>
            </w:rPr>
          </w:rPrChange>
        </w:rPr>
        <w:t xml:space="preserve"> (PWM)</w:t>
      </w:r>
      <w:r w:rsidR="00D85172" w:rsidRPr="007E6321">
        <w:rPr>
          <w:rFonts w:eastAsiaTheme="minorEastAsia"/>
          <w:noProof/>
          <w:webHidden/>
          <w:rPrChange w:id="151" w:author="細川 敬祐" w:date="2016-03-08T18:27:00Z">
            <w:rPr>
              <w:noProof/>
              <w:webHidden/>
            </w:rPr>
          </w:rPrChange>
        </w:rPr>
        <w:tab/>
      </w:r>
      <w:r w:rsidR="00D85172" w:rsidRPr="007E6321">
        <w:rPr>
          <w:rFonts w:eastAsiaTheme="minorEastAsia"/>
          <w:noProof/>
          <w:webHidden/>
          <w:rPrChange w:id="152" w:author="細川 敬祐" w:date="2016-03-08T18:27:00Z">
            <w:rPr>
              <w:noProof/>
              <w:webHidden/>
            </w:rPr>
          </w:rPrChange>
        </w:rPr>
        <w:fldChar w:fldCharType="begin"/>
      </w:r>
      <w:r w:rsidR="00D85172" w:rsidRPr="007E6321">
        <w:rPr>
          <w:rFonts w:eastAsiaTheme="minorEastAsia"/>
          <w:noProof/>
          <w:webHidden/>
          <w:rPrChange w:id="153" w:author="細川 敬祐" w:date="2016-03-08T18:27:00Z">
            <w:rPr>
              <w:noProof/>
              <w:webHidden/>
            </w:rPr>
          </w:rPrChange>
        </w:rPr>
        <w:instrText xml:space="preserve"> PAGEREF _Toc444861187 \h </w:instrText>
      </w:r>
      <w:r w:rsidR="00D85172" w:rsidRPr="007E6321">
        <w:rPr>
          <w:rFonts w:eastAsiaTheme="minorEastAsia"/>
          <w:noProof/>
          <w:webHidden/>
          <w:rPrChange w:id="154" w:author="細川 敬祐" w:date="2016-03-08T18:27:00Z">
            <w:rPr>
              <w:noProof/>
              <w:webHidden/>
            </w:rPr>
          </w:rPrChange>
        </w:rPr>
      </w:r>
      <w:r w:rsidR="00D85172" w:rsidRPr="007E6321">
        <w:rPr>
          <w:rFonts w:eastAsiaTheme="minorEastAsia"/>
          <w:noProof/>
          <w:webHidden/>
          <w:rPrChange w:id="155" w:author="細川 敬祐" w:date="2016-03-08T18:27:00Z">
            <w:rPr>
              <w:noProof/>
              <w:webHidden/>
            </w:rPr>
          </w:rPrChange>
        </w:rPr>
        <w:fldChar w:fldCharType="separate"/>
      </w:r>
      <w:r w:rsidR="00D85172" w:rsidRPr="007E6321">
        <w:rPr>
          <w:rFonts w:eastAsiaTheme="minorEastAsia"/>
          <w:noProof/>
          <w:webHidden/>
          <w:rPrChange w:id="156" w:author="細川 敬祐" w:date="2016-03-08T18:27:00Z">
            <w:rPr>
              <w:noProof/>
              <w:webHidden/>
            </w:rPr>
          </w:rPrChange>
        </w:rPr>
        <w:t>6</w:t>
      </w:r>
      <w:r w:rsidR="00D85172" w:rsidRPr="007E6321">
        <w:rPr>
          <w:rFonts w:eastAsiaTheme="minorEastAsia"/>
          <w:noProof/>
          <w:webHidden/>
          <w:rPrChange w:id="157" w:author="細川 敬祐" w:date="2016-03-08T18:27:00Z">
            <w:rPr>
              <w:noProof/>
              <w:webHidden/>
            </w:rPr>
          </w:rPrChange>
        </w:rPr>
        <w:fldChar w:fldCharType="end"/>
      </w:r>
      <w:r w:rsidRPr="007E6321">
        <w:rPr>
          <w:rFonts w:eastAsiaTheme="minorEastAsia"/>
          <w:noProof/>
          <w:rPrChange w:id="158" w:author="細川 敬祐" w:date="2016-03-08T18:27:00Z">
            <w:rPr>
              <w:noProof/>
            </w:rPr>
          </w:rPrChange>
        </w:rPr>
        <w:fldChar w:fldCharType="end"/>
      </w:r>
    </w:p>
    <w:p w14:paraId="4B10FDD9" w14:textId="77777777" w:rsidR="00D85172" w:rsidRPr="007E6321" w:rsidRDefault="000B33FA">
      <w:pPr>
        <w:pStyle w:val="21"/>
        <w:rPr>
          <w:rFonts w:eastAsiaTheme="minorEastAsia"/>
          <w:noProof/>
          <w:kern w:val="2"/>
          <w:sz w:val="21"/>
          <w:szCs w:val="22"/>
          <w:lang w:val="en-US" w:eastAsia="ja-JP"/>
          <w:rPrChange w:id="159"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160" w:author="細川 敬祐" w:date="2016-03-08T18:27:00Z">
            <w:rPr/>
          </w:rPrChange>
        </w:rPr>
        <w:fldChar w:fldCharType="begin"/>
      </w:r>
      <w:r w:rsidRPr="007E6321">
        <w:rPr>
          <w:rFonts w:eastAsiaTheme="minorEastAsia"/>
          <w:rPrChange w:id="161" w:author="細川 敬祐" w:date="2016-03-08T18:27:00Z">
            <w:rPr/>
          </w:rPrChange>
        </w:rPr>
        <w:instrText xml:space="preserve"> HYPERLINK \l "_Toc444861188" </w:instrText>
      </w:r>
      <w:r w:rsidRPr="007E6321">
        <w:rPr>
          <w:rFonts w:eastAsiaTheme="minorEastAsia"/>
          <w:rPrChange w:id="162" w:author="細川 敬祐" w:date="2016-03-08T18:27:00Z">
            <w:rPr/>
          </w:rPrChange>
        </w:rPr>
        <w:fldChar w:fldCharType="separate"/>
      </w:r>
      <w:r w:rsidR="00D85172" w:rsidRPr="007E6321">
        <w:rPr>
          <w:rStyle w:val="aa"/>
          <w:rFonts w:eastAsiaTheme="minorEastAsia"/>
          <w:noProof/>
          <w:lang w:val="en-US" w:eastAsia="ja-JP"/>
          <w:rPrChange w:id="163" w:author="細川 敬祐" w:date="2016-03-08T18:27:00Z">
            <w:rPr>
              <w:rStyle w:val="aa"/>
              <w:noProof/>
              <w:lang w:val="en-US" w:eastAsia="ja-JP"/>
            </w:rPr>
          </w:rPrChange>
        </w:rPr>
        <w:t>3.7</w:t>
      </w:r>
      <w:r w:rsidR="00D85172" w:rsidRPr="007E6321">
        <w:rPr>
          <w:rFonts w:eastAsiaTheme="minorEastAsia"/>
          <w:noProof/>
          <w:kern w:val="2"/>
          <w:sz w:val="21"/>
          <w:szCs w:val="22"/>
          <w:lang w:val="en-US" w:eastAsia="ja-JP"/>
          <w:rPrChange w:id="164"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val="en-US" w:eastAsia="ja-JP"/>
          <w:rPrChange w:id="165" w:author="細川 敬祐" w:date="2016-03-08T18:27:00Z">
            <w:rPr>
              <w:rStyle w:val="aa"/>
              <w:rFonts w:hint="eastAsia"/>
              <w:noProof/>
              <w:lang w:val="en-US" w:eastAsia="ja-JP"/>
            </w:rPr>
          </w:rPrChange>
        </w:rPr>
        <w:t>磁力計</w:t>
      </w:r>
      <w:r w:rsidR="00D85172" w:rsidRPr="007E6321">
        <w:rPr>
          <w:rStyle w:val="aa"/>
          <w:rFonts w:eastAsiaTheme="minorEastAsia"/>
          <w:noProof/>
          <w:lang w:val="en-US" w:eastAsia="ja-JP"/>
          <w:rPrChange w:id="166" w:author="細川 敬祐" w:date="2016-03-08T18:27:00Z">
            <w:rPr>
              <w:rStyle w:val="aa"/>
              <w:noProof/>
              <w:lang w:val="en-US" w:eastAsia="ja-JP"/>
            </w:rPr>
          </w:rPrChange>
        </w:rPr>
        <w:t xml:space="preserve"> (</w:t>
      </w:r>
      <w:r w:rsidR="00D85172" w:rsidRPr="007E6321">
        <w:rPr>
          <w:rStyle w:val="aa"/>
          <w:rFonts w:eastAsiaTheme="minorEastAsia"/>
          <w:noProof/>
          <w:lang w:val="en-US" w:eastAsia="ja-JP"/>
          <w:rPrChange w:id="167" w:author="細川 敬祐" w:date="2016-03-08T18:27:00Z">
            <w:rPr>
              <w:rStyle w:val="aa"/>
              <w:rFonts w:hint="eastAsia"/>
              <w:noProof/>
              <w:lang w:val="en-US" w:eastAsia="ja-JP"/>
            </w:rPr>
          </w:rPrChange>
        </w:rPr>
        <w:t>フラックスゲート</w:t>
      </w:r>
      <w:r w:rsidR="00D85172" w:rsidRPr="007E6321">
        <w:rPr>
          <w:rStyle w:val="aa"/>
          <w:rFonts w:eastAsiaTheme="minorEastAsia"/>
          <w:noProof/>
          <w:lang w:val="en-US" w:eastAsia="ja-JP"/>
          <w:rPrChange w:id="168" w:author="細川 敬祐" w:date="2016-03-08T18:27:00Z">
            <w:rPr>
              <w:rStyle w:val="aa"/>
              <w:noProof/>
              <w:lang w:val="en-US" w:eastAsia="ja-JP"/>
            </w:rPr>
          </w:rPrChange>
        </w:rPr>
        <w:t>)(DFG)</w:t>
      </w:r>
      <w:r w:rsidR="00D85172" w:rsidRPr="007E6321">
        <w:rPr>
          <w:rFonts w:eastAsiaTheme="minorEastAsia"/>
          <w:noProof/>
          <w:webHidden/>
          <w:rPrChange w:id="169" w:author="細川 敬祐" w:date="2016-03-08T18:27:00Z">
            <w:rPr>
              <w:noProof/>
              <w:webHidden/>
            </w:rPr>
          </w:rPrChange>
        </w:rPr>
        <w:tab/>
      </w:r>
      <w:r w:rsidR="00D85172" w:rsidRPr="007E6321">
        <w:rPr>
          <w:rFonts w:eastAsiaTheme="minorEastAsia"/>
          <w:noProof/>
          <w:webHidden/>
          <w:rPrChange w:id="170" w:author="細川 敬祐" w:date="2016-03-08T18:27:00Z">
            <w:rPr>
              <w:noProof/>
              <w:webHidden/>
            </w:rPr>
          </w:rPrChange>
        </w:rPr>
        <w:fldChar w:fldCharType="begin"/>
      </w:r>
      <w:r w:rsidR="00D85172" w:rsidRPr="007E6321">
        <w:rPr>
          <w:rFonts w:eastAsiaTheme="minorEastAsia"/>
          <w:noProof/>
          <w:webHidden/>
          <w:rPrChange w:id="171" w:author="細川 敬祐" w:date="2016-03-08T18:27:00Z">
            <w:rPr>
              <w:noProof/>
              <w:webHidden/>
            </w:rPr>
          </w:rPrChange>
        </w:rPr>
        <w:instrText xml:space="preserve"> PAGEREF _Toc444861188 \h </w:instrText>
      </w:r>
      <w:r w:rsidR="00D85172" w:rsidRPr="007E6321">
        <w:rPr>
          <w:rFonts w:eastAsiaTheme="minorEastAsia"/>
          <w:noProof/>
          <w:webHidden/>
          <w:rPrChange w:id="172" w:author="細川 敬祐" w:date="2016-03-08T18:27:00Z">
            <w:rPr>
              <w:noProof/>
              <w:webHidden/>
            </w:rPr>
          </w:rPrChange>
        </w:rPr>
      </w:r>
      <w:r w:rsidR="00D85172" w:rsidRPr="007E6321">
        <w:rPr>
          <w:rFonts w:eastAsiaTheme="minorEastAsia"/>
          <w:noProof/>
          <w:webHidden/>
          <w:rPrChange w:id="173" w:author="細川 敬祐" w:date="2016-03-08T18:27:00Z">
            <w:rPr>
              <w:noProof/>
              <w:webHidden/>
            </w:rPr>
          </w:rPrChange>
        </w:rPr>
        <w:fldChar w:fldCharType="separate"/>
      </w:r>
      <w:r w:rsidR="00D85172" w:rsidRPr="007E6321">
        <w:rPr>
          <w:rFonts w:eastAsiaTheme="minorEastAsia"/>
          <w:noProof/>
          <w:webHidden/>
          <w:rPrChange w:id="174" w:author="細川 敬祐" w:date="2016-03-08T18:27:00Z">
            <w:rPr>
              <w:noProof/>
              <w:webHidden/>
            </w:rPr>
          </w:rPrChange>
        </w:rPr>
        <w:t>7</w:t>
      </w:r>
      <w:r w:rsidR="00D85172" w:rsidRPr="007E6321">
        <w:rPr>
          <w:rFonts w:eastAsiaTheme="minorEastAsia"/>
          <w:noProof/>
          <w:webHidden/>
          <w:rPrChange w:id="175" w:author="細川 敬祐" w:date="2016-03-08T18:27:00Z">
            <w:rPr>
              <w:noProof/>
              <w:webHidden/>
            </w:rPr>
          </w:rPrChange>
        </w:rPr>
        <w:fldChar w:fldCharType="end"/>
      </w:r>
      <w:r w:rsidRPr="007E6321">
        <w:rPr>
          <w:rFonts w:eastAsiaTheme="minorEastAsia"/>
          <w:noProof/>
          <w:rPrChange w:id="176" w:author="細川 敬祐" w:date="2016-03-08T18:27:00Z">
            <w:rPr>
              <w:noProof/>
            </w:rPr>
          </w:rPrChange>
        </w:rPr>
        <w:fldChar w:fldCharType="end"/>
      </w:r>
    </w:p>
    <w:p w14:paraId="65E755C1" w14:textId="77777777" w:rsidR="00D85172" w:rsidRPr="007E6321" w:rsidRDefault="000B33FA">
      <w:pPr>
        <w:pStyle w:val="10"/>
        <w:rPr>
          <w:rFonts w:eastAsiaTheme="minorEastAsia"/>
          <w:b w:val="0"/>
          <w:caps w:val="0"/>
          <w:kern w:val="2"/>
          <w:sz w:val="21"/>
          <w:szCs w:val="22"/>
          <w:lang w:val="en-US" w:eastAsia="ja-JP"/>
          <w:rPrChange w:id="177"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178" w:author="細川 敬祐" w:date="2016-03-08T18:27:00Z">
            <w:rPr/>
          </w:rPrChange>
        </w:rPr>
        <w:fldChar w:fldCharType="begin"/>
      </w:r>
      <w:r w:rsidRPr="007E6321">
        <w:rPr>
          <w:rFonts w:eastAsiaTheme="minorEastAsia"/>
          <w:b w:val="0"/>
          <w:rPrChange w:id="179" w:author="細川 敬祐" w:date="2016-03-08T18:27:00Z">
            <w:rPr/>
          </w:rPrChange>
        </w:rPr>
        <w:instrText xml:space="preserve"> HYPERLINK \l "_Toc444861189" </w:instrText>
      </w:r>
      <w:r w:rsidRPr="007E6321">
        <w:rPr>
          <w:rFonts w:eastAsiaTheme="minorEastAsia"/>
          <w:b w:val="0"/>
          <w:rPrChange w:id="180" w:author="細川 敬祐" w:date="2016-03-08T18:27:00Z">
            <w:rPr/>
          </w:rPrChange>
        </w:rPr>
        <w:fldChar w:fldCharType="separate"/>
      </w:r>
      <w:r w:rsidR="00D85172" w:rsidRPr="007E6321">
        <w:rPr>
          <w:rStyle w:val="aa"/>
          <w:rFonts w:eastAsiaTheme="minorEastAsia"/>
          <w:b w:val="0"/>
          <w:rPrChange w:id="181" w:author="細川 敬祐" w:date="2016-03-08T18:27:00Z">
            <w:rPr>
              <w:rStyle w:val="aa"/>
            </w:rPr>
          </w:rPrChange>
        </w:rPr>
        <w:t>4.</w:t>
      </w:r>
      <w:r w:rsidR="00D85172" w:rsidRPr="007E6321">
        <w:rPr>
          <w:rFonts w:eastAsiaTheme="minorEastAsia"/>
          <w:b w:val="0"/>
          <w:caps w:val="0"/>
          <w:kern w:val="2"/>
          <w:sz w:val="21"/>
          <w:szCs w:val="22"/>
          <w:lang w:val="en-US" w:eastAsia="ja-JP"/>
          <w:rPrChange w:id="182"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rPrChange w:id="183" w:author="細川 敬祐" w:date="2016-03-08T18:27:00Z">
            <w:rPr>
              <w:rStyle w:val="aa"/>
              <w:rFonts w:hint="eastAsia"/>
            </w:rPr>
          </w:rPrChange>
        </w:rPr>
        <w:t>打上げまでの開発スケジュールと開発課題</w:t>
      </w:r>
      <w:r w:rsidR="00D85172" w:rsidRPr="007E6321">
        <w:rPr>
          <w:rFonts w:eastAsiaTheme="minorEastAsia"/>
          <w:b w:val="0"/>
          <w:webHidden/>
          <w:rPrChange w:id="184" w:author="細川 敬祐" w:date="2016-03-08T18:27:00Z">
            <w:rPr>
              <w:webHidden/>
            </w:rPr>
          </w:rPrChange>
        </w:rPr>
        <w:tab/>
      </w:r>
      <w:r w:rsidR="00D85172" w:rsidRPr="007E6321">
        <w:rPr>
          <w:rFonts w:eastAsiaTheme="minorEastAsia"/>
          <w:b w:val="0"/>
          <w:webHidden/>
          <w:rPrChange w:id="185" w:author="細川 敬祐" w:date="2016-03-08T18:27:00Z">
            <w:rPr>
              <w:webHidden/>
            </w:rPr>
          </w:rPrChange>
        </w:rPr>
        <w:fldChar w:fldCharType="begin"/>
      </w:r>
      <w:r w:rsidR="00D85172" w:rsidRPr="007E6321">
        <w:rPr>
          <w:rFonts w:eastAsiaTheme="minorEastAsia"/>
          <w:b w:val="0"/>
          <w:webHidden/>
          <w:rPrChange w:id="186" w:author="細川 敬祐" w:date="2016-03-08T18:27:00Z">
            <w:rPr>
              <w:webHidden/>
            </w:rPr>
          </w:rPrChange>
        </w:rPr>
        <w:instrText xml:space="preserve"> PAGEREF _Toc444861189 \h </w:instrText>
      </w:r>
      <w:r w:rsidR="00D85172" w:rsidRPr="007E6321">
        <w:rPr>
          <w:rFonts w:eastAsiaTheme="minorEastAsia"/>
          <w:b w:val="0"/>
          <w:webHidden/>
          <w:rPrChange w:id="187" w:author="細川 敬祐" w:date="2016-03-08T18:27:00Z">
            <w:rPr>
              <w:webHidden/>
            </w:rPr>
          </w:rPrChange>
        </w:rPr>
      </w:r>
      <w:r w:rsidR="00D85172" w:rsidRPr="007E6321">
        <w:rPr>
          <w:rFonts w:eastAsiaTheme="minorEastAsia"/>
          <w:b w:val="0"/>
          <w:webHidden/>
          <w:rPrChange w:id="188" w:author="細川 敬祐" w:date="2016-03-08T18:27:00Z">
            <w:rPr>
              <w:webHidden/>
            </w:rPr>
          </w:rPrChange>
        </w:rPr>
        <w:fldChar w:fldCharType="separate"/>
      </w:r>
      <w:r w:rsidR="00D85172" w:rsidRPr="007E6321">
        <w:rPr>
          <w:rFonts w:eastAsiaTheme="minorEastAsia"/>
          <w:b w:val="0"/>
          <w:webHidden/>
          <w:rPrChange w:id="189" w:author="細川 敬祐" w:date="2016-03-08T18:27:00Z">
            <w:rPr>
              <w:webHidden/>
            </w:rPr>
          </w:rPrChange>
        </w:rPr>
        <w:t>7</w:t>
      </w:r>
      <w:r w:rsidR="00D85172" w:rsidRPr="007E6321">
        <w:rPr>
          <w:rFonts w:eastAsiaTheme="minorEastAsia"/>
          <w:b w:val="0"/>
          <w:webHidden/>
          <w:rPrChange w:id="190" w:author="細川 敬祐" w:date="2016-03-08T18:27:00Z">
            <w:rPr>
              <w:webHidden/>
            </w:rPr>
          </w:rPrChange>
        </w:rPr>
        <w:fldChar w:fldCharType="end"/>
      </w:r>
      <w:r w:rsidRPr="007E6321">
        <w:rPr>
          <w:rFonts w:eastAsiaTheme="minorEastAsia"/>
          <w:b w:val="0"/>
          <w:rPrChange w:id="191" w:author="細川 敬祐" w:date="2016-03-08T18:27:00Z">
            <w:rPr/>
          </w:rPrChange>
        </w:rPr>
        <w:fldChar w:fldCharType="end"/>
      </w:r>
    </w:p>
    <w:p w14:paraId="76D1CAD7" w14:textId="77777777" w:rsidR="00D85172" w:rsidRPr="007E6321" w:rsidRDefault="000B33FA">
      <w:pPr>
        <w:pStyle w:val="21"/>
        <w:rPr>
          <w:rFonts w:eastAsiaTheme="minorEastAsia"/>
          <w:noProof/>
          <w:kern w:val="2"/>
          <w:sz w:val="21"/>
          <w:szCs w:val="22"/>
          <w:lang w:val="en-US" w:eastAsia="ja-JP"/>
          <w:rPrChange w:id="192"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193" w:author="細川 敬祐" w:date="2016-03-08T18:27:00Z">
            <w:rPr/>
          </w:rPrChange>
        </w:rPr>
        <w:fldChar w:fldCharType="begin"/>
      </w:r>
      <w:r w:rsidRPr="007E6321">
        <w:rPr>
          <w:rFonts w:eastAsiaTheme="minorEastAsia"/>
          <w:rPrChange w:id="194" w:author="細川 敬祐" w:date="2016-03-08T18:27:00Z">
            <w:rPr/>
          </w:rPrChange>
        </w:rPr>
        <w:instrText xml:space="preserve"> HYPERLINK \l "_Toc444861190" </w:instrText>
      </w:r>
      <w:r w:rsidRPr="007E6321">
        <w:rPr>
          <w:rFonts w:eastAsiaTheme="minorEastAsia"/>
          <w:rPrChange w:id="195" w:author="細川 敬祐" w:date="2016-03-08T18:27:00Z">
            <w:rPr/>
          </w:rPrChange>
        </w:rPr>
        <w:fldChar w:fldCharType="separate"/>
      </w:r>
      <w:r w:rsidR="00D85172" w:rsidRPr="007E6321">
        <w:rPr>
          <w:rStyle w:val="aa"/>
          <w:rFonts w:eastAsiaTheme="minorEastAsia"/>
          <w:noProof/>
          <w:lang w:eastAsia="ja-JP"/>
          <w:rPrChange w:id="196" w:author="細川 敬祐" w:date="2016-03-08T18:27:00Z">
            <w:rPr>
              <w:rStyle w:val="aa"/>
              <w:noProof/>
              <w:lang w:eastAsia="ja-JP"/>
            </w:rPr>
          </w:rPrChange>
        </w:rPr>
        <w:t>4.1</w:t>
      </w:r>
      <w:r w:rsidR="00D85172" w:rsidRPr="007E6321">
        <w:rPr>
          <w:rFonts w:eastAsiaTheme="minorEastAsia"/>
          <w:noProof/>
          <w:kern w:val="2"/>
          <w:sz w:val="21"/>
          <w:szCs w:val="22"/>
          <w:lang w:val="en-US" w:eastAsia="ja-JP"/>
          <w:rPrChange w:id="197"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eastAsia="ja-JP"/>
          <w:rPrChange w:id="198" w:author="細川 敬祐" w:date="2016-03-08T18:27:00Z">
            <w:rPr>
              <w:rStyle w:val="aa"/>
              <w:rFonts w:hint="eastAsia"/>
              <w:noProof/>
              <w:lang w:eastAsia="ja-JP"/>
            </w:rPr>
          </w:rPrChange>
        </w:rPr>
        <w:t>スケジュール</w:t>
      </w:r>
      <w:r w:rsidR="00D85172" w:rsidRPr="007E6321">
        <w:rPr>
          <w:rFonts w:eastAsiaTheme="minorEastAsia"/>
          <w:noProof/>
          <w:webHidden/>
          <w:rPrChange w:id="199" w:author="細川 敬祐" w:date="2016-03-08T18:27:00Z">
            <w:rPr>
              <w:noProof/>
              <w:webHidden/>
            </w:rPr>
          </w:rPrChange>
        </w:rPr>
        <w:tab/>
      </w:r>
      <w:r w:rsidR="00D85172" w:rsidRPr="007E6321">
        <w:rPr>
          <w:rFonts w:eastAsiaTheme="minorEastAsia"/>
          <w:noProof/>
          <w:webHidden/>
          <w:rPrChange w:id="200" w:author="細川 敬祐" w:date="2016-03-08T18:27:00Z">
            <w:rPr>
              <w:noProof/>
              <w:webHidden/>
            </w:rPr>
          </w:rPrChange>
        </w:rPr>
        <w:fldChar w:fldCharType="begin"/>
      </w:r>
      <w:r w:rsidR="00D85172" w:rsidRPr="007E6321">
        <w:rPr>
          <w:rFonts w:eastAsiaTheme="minorEastAsia"/>
          <w:noProof/>
          <w:webHidden/>
          <w:rPrChange w:id="201" w:author="細川 敬祐" w:date="2016-03-08T18:27:00Z">
            <w:rPr>
              <w:noProof/>
              <w:webHidden/>
            </w:rPr>
          </w:rPrChange>
        </w:rPr>
        <w:instrText xml:space="preserve"> PAGEREF _Toc444861190 \h </w:instrText>
      </w:r>
      <w:r w:rsidR="00D85172" w:rsidRPr="007E6321">
        <w:rPr>
          <w:rFonts w:eastAsiaTheme="minorEastAsia"/>
          <w:noProof/>
          <w:webHidden/>
          <w:rPrChange w:id="202" w:author="細川 敬祐" w:date="2016-03-08T18:27:00Z">
            <w:rPr>
              <w:noProof/>
              <w:webHidden/>
            </w:rPr>
          </w:rPrChange>
        </w:rPr>
      </w:r>
      <w:r w:rsidR="00D85172" w:rsidRPr="007E6321">
        <w:rPr>
          <w:rFonts w:eastAsiaTheme="minorEastAsia"/>
          <w:noProof/>
          <w:webHidden/>
          <w:rPrChange w:id="203" w:author="細川 敬祐" w:date="2016-03-08T18:27:00Z">
            <w:rPr>
              <w:noProof/>
              <w:webHidden/>
            </w:rPr>
          </w:rPrChange>
        </w:rPr>
        <w:fldChar w:fldCharType="separate"/>
      </w:r>
      <w:r w:rsidR="00D85172" w:rsidRPr="007E6321">
        <w:rPr>
          <w:rFonts w:eastAsiaTheme="minorEastAsia"/>
          <w:noProof/>
          <w:webHidden/>
          <w:rPrChange w:id="204" w:author="細川 敬祐" w:date="2016-03-08T18:27:00Z">
            <w:rPr>
              <w:noProof/>
              <w:webHidden/>
            </w:rPr>
          </w:rPrChange>
        </w:rPr>
        <w:t>7</w:t>
      </w:r>
      <w:r w:rsidR="00D85172" w:rsidRPr="007E6321">
        <w:rPr>
          <w:rFonts w:eastAsiaTheme="minorEastAsia"/>
          <w:noProof/>
          <w:webHidden/>
          <w:rPrChange w:id="205" w:author="細川 敬祐" w:date="2016-03-08T18:27:00Z">
            <w:rPr>
              <w:noProof/>
              <w:webHidden/>
            </w:rPr>
          </w:rPrChange>
        </w:rPr>
        <w:fldChar w:fldCharType="end"/>
      </w:r>
      <w:r w:rsidRPr="007E6321">
        <w:rPr>
          <w:rFonts w:eastAsiaTheme="minorEastAsia"/>
          <w:noProof/>
          <w:rPrChange w:id="206" w:author="細川 敬祐" w:date="2016-03-08T18:27:00Z">
            <w:rPr>
              <w:noProof/>
            </w:rPr>
          </w:rPrChange>
        </w:rPr>
        <w:fldChar w:fldCharType="end"/>
      </w:r>
    </w:p>
    <w:p w14:paraId="695F925D" w14:textId="77777777" w:rsidR="00D85172" w:rsidRPr="007E6321" w:rsidRDefault="000B33FA">
      <w:pPr>
        <w:pStyle w:val="21"/>
        <w:rPr>
          <w:rFonts w:eastAsiaTheme="minorEastAsia"/>
          <w:noProof/>
          <w:kern w:val="2"/>
          <w:sz w:val="21"/>
          <w:szCs w:val="22"/>
          <w:lang w:val="en-US" w:eastAsia="ja-JP"/>
          <w:rPrChange w:id="207"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208" w:author="細川 敬祐" w:date="2016-03-08T18:27:00Z">
            <w:rPr/>
          </w:rPrChange>
        </w:rPr>
        <w:fldChar w:fldCharType="begin"/>
      </w:r>
      <w:r w:rsidRPr="007E6321">
        <w:rPr>
          <w:rFonts w:eastAsiaTheme="minorEastAsia"/>
          <w:rPrChange w:id="209" w:author="細川 敬祐" w:date="2016-03-08T18:27:00Z">
            <w:rPr/>
          </w:rPrChange>
        </w:rPr>
        <w:instrText xml:space="preserve"> HYPERLINK \l "_Toc444861191" </w:instrText>
      </w:r>
      <w:r w:rsidRPr="007E6321">
        <w:rPr>
          <w:rFonts w:eastAsiaTheme="minorEastAsia"/>
          <w:rPrChange w:id="210" w:author="細川 敬祐" w:date="2016-03-08T18:27:00Z">
            <w:rPr/>
          </w:rPrChange>
        </w:rPr>
        <w:fldChar w:fldCharType="separate"/>
      </w:r>
      <w:r w:rsidR="00D85172" w:rsidRPr="007E6321">
        <w:rPr>
          <w:rStyle w:val="aa"/>
          <w:rFonts w:eastAsiaTheme="minorEastAsia"/>
          <w:noProof/>
          <w:lang w:eastAsia="ja-JP"/>
          <w:rPrChange w:id="211" w:author="細川 敬祐" w:date="2016-03-08T18:27:00Z">
            <w:rPr>
              <w:rStyle w:val="aa"/>
              <w:noProof/>
              <w:lang w:eastAsia="ja-JP"/>
            </w:rPr>
          </w:rPrChange>
        </w:rPr>
        <w:t>4.2</w:t>
      </w:r>
      <w:r w:rsidR="00D85172" w:rsidRPr="007E6321">
        <w:rPr>
          <w:rFonts w:eastAsiaTheme="minorEastAsia"/>
          <w:noProof/>
          <w:kern w:val="2"/>
          <w:sz w:val="21"/>
          <w:szCs w:val="22"/>
          <w:lang w:val="en-US" w:eastAsia="ja-JP"/>
          <w:rPrChange w:id="212"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eastAsia="ja-JP"/>
          <w:rPrChange w:id="213" w:author="細川 敬祐" w:date="2016-03-08T18:27:00Z">
            <w:rPr>
              <w:rStyle w:val="aa"/>
              <w:rFonts w:hint="eastAsia"/>
              <w:noProof/>
              <w:lang w:eastAsia="ja-JP"/>
            </w:rPr>
          </w:rPrChange>
        </w:rPr>
        <w:t>高エネルギー電子観測器</w:t>
      </w:r>
      <w:r w:rsidR="00D85172" w:rsidRPr="007E6321">
        <w:rPr>
          <w:rFonts w:eastAsiaTheme="minorEastAsia"/>
          <w:noProof/>
          <w:webHidden/>
          <w:rPrChange w:id="214" w:author="細川 敬祐" w:date="2016-03-08T18:27:00Z">
            <w:rPr>
              <w:noProof/>
              <w:webHidden/>
            </w:rPr>
          </w:rPrChange>
        </w:rPr>
        <w:tab/>
      </w:r>
      <w:r w:rsidR="00D85172" w:rsidRPr="007E6321">
        <w:rPr>
          <w:rFonts w:eastAsiaTheme="minorEastAsia"/>
          <w:noProof/>
          <w:webHidden/>
          <w:rPrChange w:id="215" w:author="細川 敬祐" w:date="2016-03-08T18:27:00Z">
            <w:rPr>
              <w:noProof/>
              <w:webHidden/>
            </w:rPr>
          </w:rPrChange>
        </w:rPr>
        <w:fldChar w:fldCharType="begin"/>
      </w:r>
      <w:r w:rsidR="00D85172" w:rsidRPr="007E6321">
        <w:rPr>
          <w:rFonts w:eastAsiaTheme="minorEastAsia"/>
          <w:noProof/>
          <w:webHidden/>
          <w:rPrChange w:id="216" w:author="細川 敬祐" w:date="2016-03-08T18:27:00Z">
            <w:rPr>
              <w:noProof/>
              <w:webHidden/>
            </w:rPr>
          </w:rPrChange>
        </w:rPr>
        <w:instrText xml:space="preserve"> PAGEREF _Toc444861191 \h </w:instrText>
      </w:r>
      <w:r w:rsidR="00D85172" w:rsidRPr="007E6321">
        <w:rPr>
          <w:rFonts w:eastAsiaTheme="minorEastAsia"/>
          <w:noProof/>
          <w:webHidden/>
          <w:rPrChange w:id="217" w:author="細川 敬祐" w:date="2016-03-08T18:27:00Z">
            <w:rPr>
              <w:noProof/>
              <w:webHidden/>
            </w:rPr>
          </w:rPrChange>
        </w:rPr>
      </w:r>
      <w:r w:rsidR="00D85172" w:rsidRPr="007E6321">
        <w:rPr>
          <w:rFonts w:eastAsiaTheme="minorEastAsia"/>
          <w:noProof/>
          <w:webHidden/>
          <w:rPrChange w:id="218" w:author="細川 敬祐" w:date="2016-03-08T18:27:00Z">
            <w:rPr>
              <w:noProof/>
              <w:webHidden/>
            </w:rPr>
          </w:rPrChange>
        </w:rPr>
        <w:fldChar w:fldCharType="separate"/>
      </w:r>
      <w:r w:rsidR="00D85172" w:rsidRPr="007E6321">
        <w:rPr>
          <w:rFonts w:eastAsiaTheme="minorEastAsia"/>
          <w:noProof/>
          <w:webHidden/>
          <w:rPrChange w:id="219" w:author="細川 敬祐" w:date="2016-03-08T18:27:00Z">
            <w:rPr>
              <w:noProof/>
              <w:webHidden/>
            </w:rPr>
          </w:rPrChange>
        </w:rPr>
        <w:t>8</w:t>
      </w:r>
      <w:r w:rsidR="00D85172" w:rsidRPr="007E6321">
        <w:rPr>
          <w:rFonts w:eastAsiaTheme="minorEastAsia"/>
          <w:noProof/>
          <w:webHidden/>
          <w:rPrChange w:id="220" w:author="細川 敬祐" w:date="2016-03-08T18:27:00Z">
            <w:rPr>
              <w:noProof/>
              <w:webHidden/>
            </w:rPr>
          </w:rPrChange>
        </w:rPr>
        <w:fldChar w:fldCharType="end"/>
      </w:r>
      <w:r w:rsidRPr="007E6321">
        <w:rPr>
          <w:rFonts w:eastAsiaTheme="minorEastAsia"/>
          <w:noProof/>
          <w:rPrChange w:id="221" w:author="細川 敬祐" w:date="2016-03-08T18:27:00Z">
            <w:rPr>
              <w:noProof/>
            </w:rPr>
          </w:rPrChange>
        </w:rPr>
        <w:fldChar w:fldCharType="end"/>
      </w:r>
    </w:p>
    <w:p w14:paraId="127EE828" w14:textId="77777777" w:rsidR="00D85172" w:rsidRPr="007E6321" w:rsidRDefault="000B33FA">
      <w:pPr>
        <w:pStyle w:val="21"/>
        <w:rPr>
          <w:rFonts w:eastAsiaTheme="minorEastAsia"/>
          <w:noProof/>
          <w:kern w:val="2"/>
          <w:sz w:val="21"/>
          <w:szCs w:val="22"/>
          <w:lang w:val="en-US" w:eastAsia="ja-JP"/>
          <w:rPrChange w:id="222"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223" w:author="細川 敬祐" w:date="2016-03-08T18:27:00Z">
            <w:rPr/>
          </w:rPrChange>
        </w:rPr>
        <w:fldChar w:fldCharType="begin"/>
      </w:r>
      <w:r w:rsidRPr="007E6321">
        <w:rPr>
          <w:rFonts w:eastAsiaTheme="minorEastAsia"/>
          <w:rPrChange w:id="224" w:author="細川 敬祐" w:date="2016-03-08T18:27:00Z">
            <w:rPr/>
          </w:rPrChange>
        </w:rPr>
        <w:instrText xml:space="preserve"> HYPERLINK \l "_Toc444861192" </w:instrText>
      </w:r>
      <w:r w:rsidRPr="007E6321">
        <w:rPr>
          <w:rFonts w:eastAsiaTheme="minorEastAsia"/>
          <w:rPrChange w:id="225" w:author="細川 敬祐" w:date="2016-03-08T18:27:00Z">
            <w:rPr/>
          </w:rPrChange>
        </w:rPr>
        <w:fldChar w:fldCharType="separate"/>
      </w:r>
      <w:r w:rsidR="00D85172" w:rsidRPr="007E6321">
        <w:rPr>
          <w:rStyle w:val="aa"/>
          <w:rFonts w:eastAsiaTheme="minorEastAsia"/>
          <w:noProof/>
          <w:lang w:eastAsia="ja-JP"/>
          <w:rPrChange w:id="226" w:author="細川 敬祐" w:date="2016-03-08T18:27:00Z">
            <w:rPr>
              <w:rStyle w:val="aa"/>
              <w:noProof/>
              <w:lang w:eastAsia="ja-JP"/>
            </w:rPr>
          </w:rPrChange>
        </w:rPr>
        <w:t>4.3</w:t>
      </w:r>
      <w:r w:rsidR="00D85172" w:rsidRPr="007E6321">
        <w:rPr>
          <w:rFonts w:eastAsiaTheme="minorEastAsia"/>
          <w:noProof/>
          <w:kern w:val="2"/>
          <w:sz w:val="21"/>
          <w:szCs w:val="22"/>
          <w:lang w:val="en-US" w:eastAsia="ja-JP"/>
          <w:rPrChange w:id="227"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eastAsia="ja-JP"/>
          <w:rPrChange w:id="228" w:author="細川 敬祐" w:date="2016-03-08T18:27:00Z">
            <w:rPr>
              <w:rStyle w:val="aa"/>
              <w:rFonts w:hint="eastAsia"/>
              <w:noProof/>
              <w:lang w:eastAsia="ja-JP"/>
            </w:rPr>
          </w:rPrChange>
        </w:rPr>
        <w:t>中間エネルギー電子観測器</w:t>
      </w:r>
      <w:r w:rsidR="00D85172" w:rsidRPr="007E6321">
        <w:rPr>
          <w:rFonts w:eastAsiaTheme="minorEastAsia"/>
          <w:noProof/>
          <w:webHidden/>
          <w:rPrChange w:id="229" w:author="細川 敬祐" w:date="2016-03-08T18:27:00Z">
            <w:rPr>
              <w:noProof/>
              <w:webHidden/>
            </w:rPr>
          </w:rPrChange>
        </w:rPr>
        <w:tab/>
      </w:r>
      <w:r w:rsidR="00D85172" w:rsidRPr="007E6321">
        <w:rPr>
          <w:rFonts w:eastAsiaTheme="minorEastAsia"/>
          <w:noProof/>
          <w:webHidden/>
          <w:rPrChange w:id="230" w:author="細川 敬祐" w:date="2016-03-08T18:27:00Z">
            <w:rPr>
              <w:noProof/>
              <w:webHidden/>
            </w:rPr>
          </w:rPrChange>
        </w:rPr>
        <w:fldChar w:fldCharType="begin"/>
      </w:r>
      <w:r w:rsidR="00D85172" w:rsidRPr="007E6321">
        <w:rPr>
          <w:rFonts w:eastAsiaTheme="minorEastAsia"/>
          <w:noProof/>
          <w:webHidden/>
          <w:rPrChange w:id="231" w:author="細川 敬祐" w:date="2016-03-08T18:27:00Z">
            <w:rPr>
              <w:noProof/>
              <w:webHidden/>
            </w:rPr>
          </w:rPrChange>
        </w:rPr>
        <w:instrText xml:space="preserve"> PAGEREF _Toc444861192 \h </w:instrText>
      </w:r>
      <w:r w:rsidR="00D85172" w:rsidRPr="007E6321">
        <w:rPr>
          <w:rFonts w:eastAsiaTheme="minorEastAsia"/>
          <w:noProof/>
          <w:webHidden/>
          <w:rPrChange w:id="232" w:author="細川 敬祐" w:date="2016-03-08T18:27:00Z">
            <w:rPr>
              <w:noProof/>
              <w:webHidden/>
            </w:rPr>
          </w:rPrChange>
        </w:rPr>
      </w:r>
      <w:r w:rsidR="00D85172" w:rsidRPr="007E6321">
        <w:rPr>
          <w:rFonts w:eastAsiaTheme="minorEastAsia"/>
          <w:noProof/>
          <w:webHidden/>
          <w:rPrChange w:id="233" w:author="細川 敬祐" w:date="2016-03-08T18:27:00Z">
            <w:rPr>
              <w:noProof/>
              <w:webHidden/>
            </w:rPr>
          </w:rPrChange>
        </w:rPr>
        <w:fldChar w:fldCharType="separate"/>
      </w:r>
      <w:r w:rsidR="00D85172" w:rsidRPr="007E6321">
        <w:rPr>
          <w:rFonts w:eastAsiaTheme="minorEastAsia"/>
          <w:noProof/>
          <w:webHidden/>
          <w:rPrChange w:id="234" w:author="細川 敬祐" w:date="2016-03-08T18:27:00Z">
            <w:rPr>
              <w:noProof/>
              <w:webHidden/>
            </w:rPr>
          </w:rPrChange>
        </w:rPr>
        <w:t>8</w:t>
      </w:r>
      <w:r w:rsidR="00D85172" w:rsidRPr="007E6321">
        <w:rPr>
          <w:rFonts w:eastAsiaTheme="minorEastAsia"/>
          <w:noProof/>
          <w:webHidden/>
          <w:rPrChange w:id="235" w:author="細川 敬祐" w:date="2016-03-08T18:27:00Z">
            <w:rPr>
              <w:noProof/>
              <w:webHidden/>
            </w:rPr>
          </w:rPrChange>
        </w:rPr>
        <w:fldChar w:fldCharType="end"/>
      </w:r>
      <w:r w:rsidRPr="007E6321">
        <w:rPr>
          <w:rFonts w:eastAsiaTheme="minorEastAsia"/>
          <w:noProof/>
          <w:rPrChange w:id="236" w:author="細川 敬祐" w:date="2016-03-08T18:27:00Z">
            <w:rPr>
              <w:noProof/>
            </w:rPr>
          </w:rPrChange>
        </w:rPr>
        <w:fldChar w:fldCharType="end"/>
      </w:r>
    </w:p>
    <w:p w14:paraId="299D0F5D" w14:textId="77777777" w:rsidR="00D85172" w:rsidRPr="007E6321" w:rsidRDefault="000B33FA">
      <w:pPr>
        <w:pStyle w:val="21"/>
        <w:rPr>
          <w:rFonts w:eastAsiaTheme="minorEastAsia"/>
          <w:noProof/>
          <w:kern w:val="2"/>
          <w:sz w:val="21"/>
          <w:szCs w:val="22"/>
          <w:lang w:val="en-US" w:eastAsia="ja-JP"/>
          <w:rPrChange w:id="237"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238" w:author="細川 敬祐" w:date="2016-03-08T18:27:00Z">
            <w:rPr/>
          </w:rPrChange>
        </w:rPr>
        <w:fldChar w:fldCharType="begin"/>
      </w:r>
      <w:r w:rsidRPr="007E6321">
        <w:rPr>
          <w:rFonts w:eastAsiaTheme="minorEastAsia"/>
          <w:rPrChange w:id="239" w:author="細川 敬祐" w:date="2016-03-08T18:27:00Z">
            <w:rPr/>
          </w:rPrChange>
        </w:rPr>
        <w:instrText xml:space="preserve"> HYPERLINK \l "_Toc444861193" </w:instrText>
      </w:r>
      <w:r w:rsidRPr="007E6321">
        <w:rPr>
          <w:rFonts w:eastAsiaTheme="minorEastAsia"/>
          <w:rPrChange w:id="240" w:author="細川 敬祐" w:date="2016-03-08T18:27:00Z">
            <w:rPr/>
          </w:rPrChange>
        </w:rPr>
        <w:fldChar w:fldCharType="separate"/>
      </w:r>
      <w:r w:rsidR="00D85172" w:rsidRPr="007E6321">
        <w:rPr>
          <w:rStyle w:val="aa"/>
          <w:rFonts w:eastAsiaTheme="minorEastAsia"/>
          <w:noProof/>
          <w:lang w:eastAsia="ja-JP"/>
          <w:rPrChange w:id="241" w:author="細川 敬祐" w:date="2016-03-08T18:27:00Z">
            <w:rPr>
              <w:rStyle w:val="aa"/>
              <w:noProof/>
              <w:lang w:eastAsia="ja-JP"/>
            </w:rPr>
          </w:rPrChange>
        </w:rPr>
        <w:t>4.4</w:t>
      </w:r>
      <w:r w:rsidR="00D85172" w:rsidRPr="007E6321">
        <w:rPr>
          <w:rFonts w:eastAsiaTheme="minorEastAsia"/>
          <w:noProof/>
          <w:kern w:val="2"/>
          <w:sz w:val="21"/>
          <w:szCs w:val="22"/>
          <w:lang w:val="en-US" w:eastAsia="ja-JP"/>
          <w:rPrChange w:id="242"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eastAsia="ja-JP"/>
          <w:rPrChange w:id="243" w:author="細川 敬祐" w:date="2016-03-08T18:27:00Z">
            <w:rPr>
              <w:rStyle w:val="aa"/>
              <w:rFonts w:hint="eastAsia"/>
              <w:noProof/>
              <w:lang w:eastAsia="ja-JP"/>
            </w:rPr>
          </w:rPrChange>
        </w:rPr>
        <w:t>オーロラ撮像装置</w:t>
      </w:r>
      <w:r w:rsidR="00D85172" w:rsidRPr="007E6321">
        <w:rPr>
          <w:rFonts w:eastAsiaTheme="minorEastAsia"/>
          <w:noProof/>
          <w:webHidden/>
          <w:rPrChange w:id="244" w:author="細川 敬祐" w:date="2016-03-08T18:27:00Z">
            <w:rPr>
              <w:noProof/>
              <w:webHidden/>
            </w:rPr>
          </w:rPrChange>
        </w:rPr>
        <w:tab/>
      </w:r>
      <w:r w:rsidR="00D85172" w:rsidRPr="007E6321">
        <w:rPr>
          <w:rFonts w:eastAsiaTheme="minorEastAsia"/>
          <w:noProof/>
          <w:webHidden/>
          <w:rPrChange w:id="245" w:author="細川 敬祐" w:date="2016-03-08T18:27:00Z">
            <w:rPr>
              <w:noProof/>
              <w:webHidden/>
            </w:rPr>
          </w:rPrChange>
        </w:rPr>
        <w:fldChar w:fldCharType="begin"/>
      </w:r>
      <w:r w:rsidR="00D85172" w:rsidRPr="007E6321">
        <w:rPr>
          <w:rFonts w:eastAsiaTheme="minorEastAsia"/>
          <w:noProof/>
          <w:webHidden/>
          <w:rPrChange w:id="246" w:author="細川 敬祐" w:date="2016-03-08T18:27:00Z">
            <w:rPr>
              <w:noProof/>
              <w:webHidden/>
            </w:rPr>
          </w:rPrChange>
        </w:rPr>
        <w:instrText xml:space="preserve"> PAGEREF _Toc444861193 \h </w:instrText>
      </w:r>
      <w:r w:rsidR="00D85172" w:rsidRPr="007E6321">
        <w:rPr>
          <w:rFonts w:eastAsiaTheme="minorEastAsia"/>
          <w:noProof/>
          <w:webHidden/>
          <w:rPrChange w:id="247" w:author="細川 敬祐" w:date="2016-03-08T18:27:00Z">
            <w:rPr>
              <w:noProof/>
              <w:webHidden/>
            </w:rPr>
          </w:rPrChange>
        </w:rPr>
      </w:r>
      <w:r w:rsidR="00D85172" w:rsidRPr="007E6321">
        <w:rPr>
          <w:rFonts w:eastAsiaTheme="minorEastAsia"/>
          <w:noProof/>
          <w:webHidden/>
          <w:rPrChange w:id="248" w:author="細川 敬祐" w:date="2016-03-08T18:27:00Z">
            <w:rPr>
              <w:noProof/>
              <w:webHidden/>
            </w:rPr>
          </w:rPrChange>
        </w:rPr>
        <w:fldChar w:fldCharType="separate"/>
      </w:r>
      <w:r w:rsidR="00D85172" w:rsidRPr="007E6321">
        <w:rPr>
          <w:rFonts w:eastAsiaTheme="minorEastAsia"/>
          <w:noProof/>
          <w:webHidden/>
          <w:rPrChange w:id="249" w:author="細川 敬祐" w:date="2016-03-08T18:27:00Z">
            <w:rPr>
              <w:noProof/>
              <w:webHidden/>
            </w:rPr>
          </w:rPrChange>
        </w:rPr>
        <w:t>8</w:t>
      </w:r>
      <w:r w:rsidR="00D85172" w:rsidRPr="007E6321">
        <w:rPr>
          <w:rFonts w:eastAsiaTheme="minorEastAsia"/>
          <w:noProof/>
          <w:webHidden/>
          <w:rPrChange w:id="250" w:author="細川 敬祐" w:date="2016-03-08T18:27:00Z">
            <w:rPr>
              <w:noProof/>
              <w:webHidden/>
            </w:rPr>
          </w:rPrChange>
        </w:rPr>
        <w:fldChar w:fldCharType="end"/>
      </w:r>
      <w:r w:rsidRPr="007E6321">
        <w:rPr>
          <w:rFonts w:eastAsiaTheme="minorEastAsia"/>
          <w:noProof/>
          <w:rPrChange w:id="251" w:author="細川 敬祐" w:date="2016-03-08T18:27:00Z">
            <w:rPr>
              <w:noProof/>
            </w:rPr>
          </w:rPrChange>
        </w:rPr>
        <w:fldChar w:fldCharType="end"/>
      </w:r>
    </w:p>
    <w:p w14:paraId="09632B8B" w14:textId="77777777" w:rsidR="00D85172" w:rsidRPr="007E6321" w:rsidRDefault="000B33FA">
      <w:pPr>
        <w:pStyle w:val="21"/>
        <w:rPr>
          <w:rFonts w:eastAsiaTheme="minorEastAsia"/>
          <w:noProof/>
          <w:kern w:val="2"/>
          <w:sz w:val="21"/>
          <w:szCs w:val="22"/>
          <w:lang w:val="en-US" w:eastAsia="ja-JP"/>
          <w:rPrChange w:id="252"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253" w:author="細川 敬祐" w:date="2016-03-08T18:27:00Z">
            <w:rPr/>
          </w:rPrChange>
        </w:rPr>
        <w:fldChar w:fldCharType="begin"/>
      </w:r>
      <w:r w:rsidRPr="007E6321">
        <w:rPr>
          <w:rFonts w:eastAsiaTheme="minorEastAsia"/>
          <w:rPrChange w:id="254" w:author="細川 敬祐" w:date="2016-03-08T18:27:00Z">
            <w:rPr/>
          </w:rPrChange>
        </w:rPr>
        <w:instrText xml:space="preserve"> HYPERLINK \l "_Toc444861194" </w:instrText>
      </w:r>
      <w:r w:rsidRPr="007E6321">
        <w:rPr>
          <w:rFonts w:eastAsiaTheme="minorEastAsia"/>
          <w:rPrChange w:id="255" w:author="細川 敬祐" w:date="2016-03-08T18:27:00Z">
            <w:rPr/>
          </w:rPrChange>
        </w:rPr>
        <w:fldChar w:fldCharType="separate"/>
      </w:r>
      <w:r w:rsidR="00D85172" w:rsidRPr="007E6321">
        <w:rPr>
          <w:rStyle w:val="aa"/>
          <w:rFonts w:eastAsiaTheme="minorEastAsia"/>
          <w:noProof/>
          <w:lang w:eastAsia="ja-JP"/>
          <w:rPrChange w:id="256" w:author="細川 敬祐" w:date="2016-03-08T18:27:00Z">
            <w:rPr>
              <w:rStyle w:val="aa"/>
              <w:noProof/>
              <w:lang w:eastAsia="ja-JP"/>
            </w:rPr>
          </w:rPrChange>
        </w:rPr>
        <w:t>4.5</w:t>
      </w:r>
      <w:r w:rsidR="00D85172" w:rsidRPr="007E6321">
        <w:rPr>
          <w:rFonts w:eastAsiaTheme="minorEastAsia"/>
          <w:noProof/>
          <w:kern w:val="2"/>
          <w:sz w:val="21"/>
          <w:szCs w:val="22"/>
          <w:lang w:val="en-US" w:eastAsia="ja-JP"/>
          <w:rPrChange w:id="257"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eastAsia="ja-JP"/>
          <w:rPrChange w:id="258" w:author="細川 敬祐" w:date="2016-03-08T18:27:00Z">
            <w:rPr>
              <w:rStyle w:val="aa"/>
              <w:rFonts w:hint="eastAsia"/>
              <w:noProof/>
              <w:lang w:eastAsia="ja-JP"/>
            </w:rPr>
          </w:rPrChange>
        </w:rPr>
        <w:t>低エネルギー電子観測器</w:t>
      </w:r>
      <w:r w:rsidR="00D85172" w:rsidRPr="007E6321">
        <w:rPr>
          <w:rFonts w:eastAsiaTheme="minorEastAsia"/>
          <w:noProof/>
          <w:webHidden/>
          <w:rPrChange w:id="259" w:author="細川 敬祐" w:date="2016-03-08T18:27:00Z">
            <w:rPr>
              <w:noProof/>
              <w:webHidden/>
            </w:rPr>
          </w:rPrChange>
        </w:rPr>
        <w:tab/>
      </w:r>
      <w:r w:rsidR="00D85172" w:rsidRPr="007E6321">
        <w:rPr>
          <w:rFonts w:eastAsiaTheme="minorEastAsia"/>
          <w:noProof/>
          <w:webHidden/>
          <w:rPrChange w:id="260" w:author="細川 敬祐" w:date="2016-03-08T18:27:00Z">
            <w:rPr>
              <w:noProof/>
              <w:webHidden/>
            </w:rPr>
          </w:rPrChange>
        </w:rPr>
        <w:fldChar w:fldCharType="begin"/>
      </w:r>
      <w:r w:rsidR="00D85172" w:rsidRPr="007E6321">
        <w:rPr>
          <w:rFonts w:eastAsiaTheme="minorEastAsia"/>
          <w:noProof/>
          <w:webHidden/>
          <w:rPrChange w:id="261" w:author="細川 敬祐" w:date="2016-03-08T18:27:00Z">
            <w:rPr>
              <w:noProof/>
              <w:webHidden/>
            </w:rPr>
          </w:rPrChange>
        </w:rPr>
        <w:instrText xml:space="preserve"> PAGEREF _Toc444861194 \h </w:instrText>
      </w:r>
      <w:r w:rsidR="00D85172" w:rsidRPr="007E6321">
        <w:rPr>
          <w:rFonts w:eastAsiaTheme="minorEastAsia"/>
          <w:noProof/>
          <w:webHidden/>
          <w:rPrChange w:id="262" w:author="細川 敬祐" w:date="2016-03-08T18:27:00Z">
            <w:rPr>
              <w:noProof/>
              <w:webHidden/>
            </w:rPr>
          </w:rPrChange>
        </w:rPr>
      </w:r>
      <w:r w:rsidR="00D85172" w:rsidRPr="007E6321">
        <w:rPr>
          <w:rFonts w:eastAsiaTheme="minorEastAsia"/>
          <w:noProof/>
          <w:webHidden/>
          <w:rPrChange w:id="263" w:author="細川 敬祐" w:date="2016-03-08T18:27:00Z">
            <w:rPr>
              <w:noProof/>
              <w:webHidden/>
            </w:rPr>
          </w:rPrChange>
        </w:rPr>
        <w:fldChar w:fldCharType="separate"/>
      </w:r>
      <w:r w:rsidR="00D85172" w:rsidRPr="007E6321">
        <w:rPr>
          <w:rFonts w:eastAsiaTheme="minorEastAsia"/>
          <w:noProof/>
          <w:webHidden/>
          <w:rPrChange w:id="264" w:author="細川 敬祐" w:date="2016-03-08T18:27:00Z">
            <w:rPr>
              <w:noProof/>
              <w:webHidden/>
            </w:rPr>
          </w:rPrChange>
        </w:rPr>
        <w:t>9</w:t>
      </w:r>
      <w:r w:rsidR="00D85172" w:rsidRPr="007E6321">
        <w:rPr>
          <w:rFonts w:eastAsiaTheme="minorEastAsia"/>
          <w:noProof/>
          <w:webHidden/>
          <w:rPrChange w:id="265" w:author="細川 敬祐" w:date="2016-03-08T18:27:00Z">
            <w:rPr>
              <w:noProof/>
              <w:webHidden/>
            </w:rPr>
          </w:rPrChange>
        </w:rPr>
        <w:fldChar w:fldCharType="end"/>
      </w:r>
      <w:r w:rsidRPr="007E6321">
        <w:rPr>
          <w:rFonts w:eastAsiaTheme="minorEastAsia"/>
          <w:noProof/>
          <w:rPrChange w:id="266" w:author="細川 敬祐" w:date="2016-03-08T18:27:00Z">
            <w:rPr>
              <w:noProof/>
            </w:rPr>
          </w:rPrChange>
        </w:rPr>
        <w:fldChar w:fldCharType="end"/>
      </w:r>
    </w:p>
    <w:p w14:paraId="3C8A3549" w14:textId="77777777" w:rsidR="00D85172" w:rsidRPr="007E6321" w:rsidRDefault="000B33FA">
      <w:pPr>
        <w:pStyle w:val="21"/>
        <w:rPr>
          <w:rFonts w:eastAsiaTheme="minorEastAsia"/>
          <w:noProof/>
          <w:kern w:val="2"/>
          <w:sz w:val="21"/>
          <w:szCs w:val="22"/>
          <w:lang w:val="en-US" w:eastAsia="ja-JP"/>
          <w:rPrChange w:id="267"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268" w:author="細川 敬祐" w:date="2016-03-08T18:27:00Z">
            <w:rPr/>
          </w:rPrChange>
        </w:rPr>
        <w:fldChar w:fldCharType="begin"/>
      </w:r>
      <w:r w:rsidRPr="007E6321">
        <w:rPr>
          <w:rFonts w:eastAsiaTheme="minorEastAsia"/>
          <w:rPrChange w:id="269" w:author="細川 敬祐" w:date="2016-03-08T18:27:00Z">
            <w:rPr/>
          </w:rPrChange>
        </w:rPr>
        <w:instrText xml:space="preserve"> HYPERLINK \l "_Toc444861195" </w:instrText>
      </w:r>
      <w:r w:rsidRPr="007E6321">
        <w:rPr>
          <w:rFonts w:eastAsiaTheme="minorEastAsia"/>
          <w:rPrChange w:id="270" w:author="細川 敬祐" w:date="2016-03-08T18:27:00Z">
            <w:rPr/>
          </w:rPrChange>
        </w:rPr>
        <w:fldChar w:fldCharType="separate"/>
      </w:r>
      <w:r w:rsidR="00D85172" w:rsidRPr="007E6321">
        <w:rPr>
          <w:rStyle w:val="aa"/>
          <w:rFonts w:eastAsiaTheme="minorEastAsia"/>
          <w:noProof/>
          <w:lang w:val="en-US" w:eastAsia="ja-JP"/>
          <w:rPrChange w:id="271" w:author="細川 敬祐" w:date="2016-03-08T18:27:00Z">
            <w:rPr>
              <w:rStyle w:val="aa"/>
              <w:noProof/>
              <w:lang w:val="en-US" w:eastAsia="ja-JP"/>
            </w:rPr>
          </w:rPrChange>
        </w:rPr>
        <w:t>4.6</w:t>
      </w:r>
      <w:r w:rsidR="00D85172" w:rsidRPr="007E6321">
        <w:rPr>
          <w:rFonts w:eastAsiaTheme="minorEastAsia"/>
          <w:noProof/>
          <w:kern w:val="2"/>
          <w:sz w:val="21"/>
          <w:szCs w:val="22"/>
          <w:lang w:val="en-US" w:eastAsia="ja-JP"/>
          <w:rPrChange w:id="272"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val="en-US" w:eastAsia="ja-JP"/>
          <w:rPrChange w:id="273" w:author="細川 敬祐" w:date="2016-03-08T18:27:00Z">
            <w:rPr>
              <w:rStyle w:val="aa"/>
              <w:rFonts w:hint="eastAsia"/>
              <w:noProof/>
              <w:lang w:val="en-US" w:eastAsia="ja-JP"/>
            </w:rPr>
          </w:rPrChange>
        </w:rPr>
        <w:t>プラズマ波動受信機・インピーダンスプローブ</w:t>
      </w:r>
      <w:r w:rsidR="00D85172" w:rsidRPr="007E6321">
        <w:rPr>
          <w:rFonts w:eastAsiaTheme="minorEastAsia"/>
          <w:noProof/>
          <w:webHidden/>
          <w:rPrChange w:id="274" w:author="細川 敬祐" w:date="2016-03-08T18:27:00Z">
            <w:rPr>
              <w:noProof/>
              <w:webHidden/>
            </w:rPr>
          </w:rPrChange>
        </w:rPr>
        <w:tab/>
      </w:r>
      <w:r w:rsidR="00D85172" w:rsidRPr="007E6321">
        <w:rPr>
          <w:rFonts w:eastAsiaTheme="minorEastAsia"/>
          <w:noProof/>
          <w:webHidden/>
          <w:rPrChange w:id="275" w:author="細川 敬祐" w:date="2016-03-08T18:27:00Z">
            <w:rPr>
              <w:noProof/>
              <w:webHidden/>
            </w:rPr>
          </w:rPrChange>
        </w:rPr>
        <w:fldChar w:fldCharType="begin"/>
      </w:r>
      <w:r w:rsidR="00D85172" w:rsidRPr="007E6321">
        <w:rPr>
          <w:rFonts w:eastAsiaTheme="minorEastAsia"/>
          <w:noProof/>
          <w:webHidden/>
          <w:rPrChange w:id="276" w:author="細川 敬祐" w:date="2016-03-08T18:27:00Z">
            <w:rPr>
              <w:noProof/>
              <w:webHidden/>
            </w:rPr>
          </w:rPrChange>
        </w:rPr>
        <w:instrText xml:space="preserve"> PAGEREF _Toc444861195 \h </w:instrText>
      </w:r>
      <w:r w:rsidR="00D85172" w:rsidRPr="007E6321">
        <w:rPr>
          <w:rFonts w:eastAsiaTheme="minorEastAsia"/>
          <w:noProof/>
          <w:webHidden/>
          <w:rPrChange w:id="277" w:author="細川 敬祐" w:date="2016-03-08T18:27:00Z">
            <w:rPr>
              <w:noProof/>
              <w:webHidden/>
            </w:rPr>
          </w:rPrChange>
        </w:rPr>
      </w:r>
      <w:r w:rsidR="00D85172" w:rsidRPr="007E6321">
        <w:rPr>
          <w:rFonts w:eastAsiaTheme="minorEastAsia"/>
          <w:noProof/>
          <w:webHidden/>
          <w:rPrChange w:id="278" w:author="細川 敬祐" w:date="2016-03-08T18:27:00Z">
            <w:rPr>
              <w:noProof/>
              <w:webHidden/>
            </w:rPr>
          </w:rPrChange>
        </w:rPr>
        <w:fldChar w:fldCharType="separate"/>
      </w:r>
      <w:r w:rsidR="00D85172" w:rsidRPr="007E6321">
        <w:rPr>
          <w:rFonts w:eastAsiaTheme="minorEastAsia"/>
          <w:noProof/>
          <w:webHidden/>
          <w:rPrChange w:id="279" w:author="細川 敬祐" w:date="2016-03-08T18:27:00Z">
            <w:rPr>
              <w:noProof/>
              <w:webHidden/>
            </w:rPr>
          </w:rPrChange>
        </w:rPr>
        <w:t>9</w:t>
      </w:r>
      <w:r w:rsidR="00D85172" w:rsidRPr="007E6321">
        <w:rPr>
          <w:rFonts w:eastAsiaTheme="minorEastAsia"/>
          <w:noProof/>
          <w:webHidden/>
          <w:rPrChange w:id="280" w:author="細川 敬祐" w:date="2016-03-08T18:27:00Z">
            <w:rPr>
              <w:noProof/>
              <w:webHidden/>
            </w:rPr>
          </w:rPrChange>
        </w:rPr>
        <w:fldChar w:fldCharType="end"/>
      </w:r>
      <w:r w:rsidRPr="007E6321">
        <w:rPr>
          <w:rFonts w:eastAsiaTheme="minorEastAsia"/>
          <w:noProof/>
          <w:rPrChange w:id="281" w:author="細川 敬祐" w:date="2016-03-08T18:27:00Z">
            <w:rPr>
              <w:noProof/>
            </w:rPr>
          </w:rPrChange>
        </w:rPr>
        <w:fldChar w:fldCharType="end"/>
      </w:r>
    </w:p>
    <w:p w14:paraId="1D2AF76E" w14:textId="77777777" w:rsidR="00D85172" w:rsidRPr="007E6321" w:rsidRDefault="000B33FA">
      <w:pPr>
        <w:pStyle w:val="21"/>
        <w:rPr>
          <w:rFonts w:eastAsiaTheme="minorEastAsia"/>
          <w:noProof/>
          <w:kern w:val="2"/>
          <w:sz w:val="21"/>
          <w:szCs w:val="22"/>
          <w:lang w:val="en-US" w:eastAsia="ja-JP"/>
          <w:rPrChange w:id="282" w:author="細川 敬祐" w:date="2016-03-08T18:27:00Z">
            <w:rPr>
              <w:rFonts w:asciiTheme="minorHAnsi" w:eastAsiaTheme="minorEastAsia" w:hAnsiTheme="minorHAnsi" w:cstheme="minorBidi"/>
              <w:noProof/>
              <w:kern w:val="2"/>
              <w:sz w:val="21"/>
              <w:szCs w:val="22"/>
              <w:lang w:val="en-US" w:eastAsia="ja-JP"/>
            </w:rPr>
          </w:rPrChange>
        </w:rPr>
      </w:pPr>
      <w:r w:rsidRPr="007E6321">
        <w:rPr>
          <w:rFonts w:eastAsiaTheme="minorEastAsia"/>
          <w:rPrChange w:id="283" w:author="細川 敬祐" w:date="2016-03-08T18:27:00Z">
            <w:rPr/>
          </w:rPrChange>
        </w:rPr>
        <w:fldChar w:fldCharType="begin"/>
      </w:r>
      <w:r w:rsidRPr="007E6321">
        <w:rPr>
          <w:rFonts w:eastAsiaTheme="minorEastAsia"/>
          <w:rPrChange w:id="284" w:author="細川 敬祐" w:date="2016-03-08T18:27:00Z">
            <w:rPr/>
          </w:rPrChange>
        </w:rPr>
        <w:instrText xml:space="preserve"> HYPERLINK \l "_Toc444861196" </w:instrText>
      </w:r>
      <w:r w:rsidRPr="007E6321">
        <w:rPr>
          <w:rFonts w:eastAsiaTheme="minorEastAsia"/>
          <w:rPrChange w:id="285" w:author="細川 敬祐" w:date="2016-03-08T18:27:00Z">
            <w:rPr/>
          </w:rPrChange>
        </w:rPr>
        <w:fldChar w:fldCharType="separate"/>
      </w:r>
      <w:r w:rsidR="00D85172" w:rsidRPr="007E6321">
        <w:rPr>
          <w:rStyle w:val="aa"/>
          <w:rFonts w:eastAsiaTheme="minorEastAsia"/>
          <w:noProof/>
          <w:lang w:eastAsia="ja-JP"/>
          <w:rPrChange w:id="286" w:author="細川 敬祐" w:date="2016-03-08T18:27:00Z">
            <w:rPr>
              <w:rStyle w:val="aa"/>
              <w:noProof/>
              <w:lang w:eastAsia="ja-JP"/>
            </w:rPr>
          </w:rPrChange>
        </w:rPr>
        <w:t>4.7</w:t>
      </w:r>
      <w:r w:rsidR="00D85172" w:rsidRPr="007E6321">
        <w:rPr>
          <w:rFonts w:eastAsiaTheme="minorEastAsia"/>
          <w:noProof/>
          <w:kern w:val="2"/>
          <w:sz w:val="21"/>
          <w:szCs w:val="22"/>
          <w:lang w:val="en-US" w:eastAsia="ja-JP"/>
          <w:rPrChange w:id="287" w:author="細川 敬祐" w:date="2016-03-08T18:27:00Z">
            <w:rPr>
              <w:rFonts w:asciiTheme="minorHAnsi" w:eastAsiaTheme="minorEastAsia" w:hAnsiTheme="minorHAnsi" w:cstheme="minorBidi"/>
              <w:noProof/>
              <w:kern w:val="2"/>
              <w:sz w:val="21"/>
              <w:szCs w:val="22"/>
              <w:lang w:val="en-US" w:eastAsia="ja-JP"/>
            </w:rPr>
          </w:rPrChange>
        </w:rPr>
        <w:tab/>
      </w:r>
      <w:r w:rsidR="00D85172" w:rsidRPr="007E6321">
        <w:rPr>
          <w:rStyle w:val="aa"/>
          <w:rFonts w:eastAsiaTheme="minorEastAsia"/>
          <w:noProof/>
          <w:lang w:eastAsia="ja-JP"/>
          <w:rPrChange w:id="288" w:author="細川 敬祐" w:date="2016-03-08T18:27:00Z">
            <w:rPr>
              <w:rStyle w:val="aa"/>
              <w:rFonts w:hint="eastAsia"/>
              <w:noProof/>
              <w:lang w:eastAsia="ja-JP"/>
            </w:rPr>
          </w:rPrChange>
        </w:rPr>
        <w:t>磁力計</w:t>
      </w:r>
      <w:r w:rsidR="00D85172" w:rsidRPr="007E6321">
        <w:rPr>
          <w:rStyle w:val="aa"/>
          <w:rFonts w:eastAsiaTheme="minorEastAsia"/>
          <w:noProof/>
          <w:lang w:eastAsia="ja-JP"/>
          <w:rPrChange w:id="289" w:author="細川 敬祐" w:date="2016-03-08T18:27:00Z">
            <w:rPr>
              <w:rStyle w:val="aa"/>
              <w:noProof/>
              <w:lang w:eastAsia="ja-JP"/>
            </w:rPr>
          </w:rPrChange>
        </w:rPr>
        <w:t xml:space="preserve"> (</w:t>
      </w:r>
      <w:r w:rsidR="00D85172" w:rsidRPr="007E6321">
        <w:rPr>
          <w:rStyle w:val="aa"/>
          <w:rFonts w:eastAsiaTheme="minorEastAsia"/>
          <w:noProof/>
          <w:lang w:eastAsia="ja-JP"/>
          <w:rPrChange w:id="290" w:author="細川 敬祐" w:date="2016-03-08T18:27:00Z">
            <w:rPr>
              <w:rStyle w:val="aa"/>
              <w:rFonts w:hint="eastAsia"/>
              <w:noProof/>
              <w:lang w:eastAsia="ja-JP"/>
            </w:rPr>
          </w:rPrChange>
        </w:rPr>
        <w:t>フラックスゲート</w:t>
      </w:r>
      <w:r w:rsidR="00D85172" w:rsidRPr="007E6321">
        <w:rPr>
          <w:rStyle w:val="aa"/>
          <w:rFonts w:eastAsiaTheme="minorEastAsia"/>
          <w:noProof/>
          <w:lang w:eastAsia="ja-JP"/>
          <w:rPrChange w:id="291" w:author="細川 敬祐" w:date="2016-03-08T18:27:00Z">
            <w:rPr>
              <w:rStyle w:val="aa"/>
              <w:noProof/>
              <w:lang w:eastAsia="ja-JP"/>
            </w:rPr>
          </w:rPrChange>
        </w:rPr>
        <w:t>)</w:t>
      </w:r>
      <w:r w:rsidR="00D85172" w:rsidRPr="007E6321">
        <w:rPr>
          <w:rFonts w:eastAsiaTheme="minorEastAsia"/>
          <w:noProof/>
          <w:webHidden/>
          <w:rPrChange w:id="292" w:author="細川 敬祐" w:date="2016-03-08T18:27:00Z">
            <w:rPr>
              <w:noProof/>
              <w:webHidden/>
            </w:rPr>
          </w:rPrChange>
        </w:rPr>
        <w:tab/>
      </w:r>
      <w:r w:rsidR="00D85172" w:rsidRPr="007E6321">
        <w:rPr>
          <w:rFonts w:eastAsiaTheme="minorEastAsia"/>
          <w:noProof/>
          <w:webHidden/>
          <w:rPrChange w:id="293" w:author="細川 敬祐" w:date="2016-03-08T18:27:00Z">
            <w:rPr>
              <w:noProof/>
              <w:webHidden/>
            </w:rPr>
          </w:rPrChange>
        </w:rPr>
        <w:fldChar w:fldCharType="begin"/>
      </w:r>
      <w:r w:rsidR="00D85172" w:rsidRPr="007E6321">
        <w:rPr>
          <w:rFonts w:eastAsiaTheme="minorEastAsia"/>
          <w:noProof/>
          <w:webHidden/>
          <w:rPrChange w:id="294" w:author="細川 敬祐" w:date="2016-03-08T18:27:00Z">
            <w:rPr>
              <w:noProof/>
              <w:webHidden/>
            </w:rPr>
          </w:rPrChange>
        </w:rPr>
        <w:instrText xml:space="preserve"> PAGEREF _Toc444861196 \h </w:instrText>
      </w:r>
      <w:r w:rsidR="00D85172" w:rsidRPr="007E6321">
        <w:rPr>
          <w:rFonts w:eastAsiaTheme="minorEastAsia"/>
          <w:noProof/>
          <w:webHidden/>
          <w:rPrChange w:id="295" w:author="細川 敬祐" w:date="2016-03-08T18:27:00Z">
            <w:rPr>
              <w:noProof/>
              <w:webHidden/>
            </w:rPr>
          </w:rPrChange>
        </w:rPr>
      </w:r>
      <w:r w:rsidR="00D85172" w:rsidRPr="007E6321">
        <w:rPr>
          <w:rFonts w:eastAsiaTheme="minorEastAsia"/>
          <w:noProof/>
          <w:webHidden/>
          <w:rPrChange w:id="296" w:author="細川 敬祐" w:date="2016-03-08T18:27:00Z">
            <w:rPr>
              <w:noProof/>
              <w:webHidden/>
            </w:rPr>
          </w:rPrChange>
        </w:rPr>
        <w:fldChar w:fldCharType="separate"/>
      </w:r>
      <w:r w:rsidR="00D85172" w:rsidRPr="007E6321">
        <w:rPr>
          <w:rFonts w:eastAsiaTheme="minorEastAsia"/>
          <w:noProof/>
          <w:webHidden/>
          <w:rPrChange w:id="297" w:author="細川 敬祐" w:date="2016-03-08T18:27:00Z">
            <w:rPr>
              <w:noProof/>
              <w:webHidden/>
            </w:rPr>
          </w:rPrChange>
        </w:rPr>
        <w:t>9</w:t>
      </w:r>
      <w:r w:rsidR="00D85172" w:rsidRPr="007E6321">
        <w:rPr>
          <w:rFonts w:eastAsiaTheme="minorEastAsia"/>
          <w:noProof/>
          <w:webHidden/>
          <w:rPrChange w:id="298" w:author="細川 敬祐" w:date="2016-03-08T18:27:00Z">
            <w:rPr>
              <w:noProof/>
              <w:webHidden/>
            </w:rPr>
          </w:rPrChange>
        </w:rPr>
        <w:fldChar w:fldCharType="end"/>
      </w:r>
      <w:r w:rsidRPr="007E6321">
        <w:rPr>
          <w:rFonts w:eastAsiaTheme="minorEastAsia"/>
          <w:noProof/>
          <w:rPrChange w:id="299" w:author="細川 敬祐" w:date="2016-03-08T18:27:00Z">
            <w:rPr>
              <w:noProof/>
            </w:rPr>
          </w:rPrChange>
        </w:rPr>
        <w:fldChar w:fldCharType="end"/>
      </w:r>
    </w:p>
    <w:p w14:paraId="1462FC7F" w14:textId="77777777" w:rsidR="00D85172" w:rsidRPr="007E6321" w:rsidRDefault="000B33FA">
      <w:pPr>
        <w:pStyle w:val="10"/>
        <w:rPr>
          <w:rFonts w:eastAsiaTheme="minorEastAsia"/>
          <w:b w:val="0"/>
          <w:caps w:val="0"/>
          <w:kern w:val="2"/>
          <w:sz w:val="21"/>
          <w:szCs w:val="22"/>
          <w:lang w:val="en-US" w:eastAsia="ja-JP"/>
          <w:rPrChange w:id="300"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301" w:author="細川 敬祐" w:date="2016-03-08T18:27:00Z">
            <w:rPr/>
          </w:rPrChange>
        </w:rPr>
        <w:fldChar w:fldCharType="begin"/>
      </w:r>
      <w:r w:rsidRPr="007E6321">
        <w:rPr>
          <w:rFonts w:eastAsiaTheme="minorEastAsia"/>
          <w:b w:val="0"/>
          <w:rPrChange w:id="302" w:author="細川 敬祐" w:date="2016-03-08T18:27:00Z">
            <w:rPr/>
          </w:rPrChange>
        </w:rPr>
        <w:instrText xml:space="preserve"> HYPERLINK \l "_Toc444861197" </w:instrText>
      </w:r>
      <w:r w:rsidRPr="007E6321">
        <w:rPr>
          <w:rFonts w:eastAsiaTheme="minorEastAsia"/>
          <w:b w:val="0"/>
          <w:rPrChange w:id="303" w:author="細川 敬祐" w:date="2016-03-08T18:27:00Z">
            <w:rPr/>
          </w:rPrChange>
        </w:rPr>
        <w:fldChar w:fldCharType="separate"/>
      </w:r>
      <w:r w:rsidR="00D85172" w:rsidRPr="007E6321">
        <w:rPr>
          <w:rStyle w:val="aa"/>
          <w:rFonts w:eastAsiaTheme="minorEastAsia"/>
          <w:b w:val="0"/>
          <w:rPrChange w:id="304" w:author="細川 敬祐" w:date="2016-03-08T18:27:00Z">
            <w:rPr>
              <w:rStyle w:val="aa"/>
            </w:rPr>
          </w:rPrChange>
        </w:rPr>
        <w:t>5.</w:t>
      </w:r>
      <w:r w:rsidR="00D85172" w:rsidRPr="007E6321">
        <w:rPr>
          <w:rFonts w:eastAsiaTheme="minorEastAsia"/>
          <w:b w:val="0"/>
          <w:caps w:val="0"/>
          <w:kern w:val="2"/>
          <w:sz w:val="21"/>
          <w:szCs w:val="22"/>
          <w:lang w:val="en-US" w:eastAsia="ja-JP"/>
          <w:rPrChange w:id="305"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rPrChange w:id="306" w:author="細川 敬祐" w:date="2016-03-08T18:27:00Z">
            <w:rPr>
              <w:rStyle w:val="aa"/>
              <w:rFonts w:hint="eastAsia"/>
            </w:rPr>
          </w:rPrChange>
        </w:rPr>
        <w:t>将来計画との関係</w:t>
      </w:r>
      <w:r w:rsidR="00D85172" w:rsidRPr="007E6321">
        <w:rPr>
          <w:rFonts w:eastAsiaTheme="minorEastAsia"/>
          <w:b w:val="0"/>
          <w:webHidden/>
          <w:rPrChange w:id="307" w:author="細川 敬祐" w:date="2016-03-08T18:27:00Z">
            <w:rPr>
              <w:webHidden/>
            </w:rPr>
          </w:rPrChange>
        </w:rPr>
        <w:tab/>
      </w:r>
      <w:r w:rsidR="00D85172" w:rsidRPr="007E6321">
        <w:rPr>
          <w:rFonts w:eastAsiaTheme="minorEastAsia"/>
          <w:b w:val="0"/>
          <w:webHidden/>
          <w:rPrChange w:id="308" w:author="細川 敬祐" w:date="2016-03-08T18:27:00Z">
            <w:rPr>
              <w:webHidden/>
            </w:rPr>
          </w:rPrChange>
        </w:rPr>
        <w:fldChar w:fldCharType="begin"/>
      </w:r>
      <w:r w:rsidR="00D85172" w:rsidRPr="007E6321">
        <w:rPr>
          <w:rFonts w:eastAsiaTheme="minorEastAsia"/>
          <w:b w:val="0"/>
          <w:webHidden/>
          <w:rPrChange w:id="309" w:author="細川 敬祐" w:date="2016-03-08T18:27:00Z">
            <w:rPr>
              <w:webHidden/>
            </w:rPr>
          </w:rPrChange>
        </w:rPr>
        <w:instrText xml:space="preserve"> PAGEREF _Toc444861197 \h </w:instrText>
      </w:r>
      <w:r w:rsidR="00D85172" w:rsidRPr="007E6321">
        <w:rPr>
          <w:rFonts w:eastAsiaTheme="minorEastAsia"/>
          <w:b w:val="0"/>
          <w:webHidden/>
          <w:rPrChange w:id="310" w:author="細川 敬祐" w:date="2016-03-08T18:27:00Z">
            <w:rPr>
              <w:webHidden/>
            </w:rPr>
          </w:rPrChange>
        </w:rPr>
      </w:r>
      <w:r w:rsidR="00D85172" w:rsidRPr="007E6321">
        <w:rPr>
          <w:rFonts w:eastAsiaTheme="minorEastAsia"/>
          <w:b w:val="0"/>
          <w:webHidden/>
          <w:rPrChange w:id="311" w:author="細川 敬祐" w:date="2016-03-08T18:27:00Z">
            <w:rPr>
              <w:webHidden/>
            </w:rPr>
          </w:rPrChange>
        </w:rPr>
        <w:fldChar w:fldCharType="separate"/>
      </w:r>
      <w:r w:rsidR="00D85172" w:rsidRPr="007E6321">
        <w:rPr>
          <w:rFonts w:eastAsiaTheme="minorEastAsia"/>
          <w:b w:val="0"/>
          <w:webHidden/>
          <w:rPrChange w:id="312" w:author="細川 敬祐" w:date="2016-03-08T18:27:00Z">
            <w:rPr>
              <w:webHidden/>
            </w:rPr>
          </w:rPrChange>
        </w:rPr>
        <w:t>9</w:t>
      </w:r>
      <w:r w:rsidR="00D85172" w:rsidRPr="007E6321">
        <w:rPr>
          <w:rFonts w:eastAsiaTheme="minorEastAsia"/>
          <w:b w:val="0"/>
          <w:webHidden/>
          <w:rPrChange w:id="313" w:author="細川 敬祐" w:date="2016-03-08T18:27:00Z">
            <w:rPr>
              <w:webHidden/>
            </w:rPr>
          </w:rPrChange>
        </w:rPr>
        <w:fldChar w:fldCharType="end"/>
      </w:r>
      <w:r w:rsidRPr="007E6321">
        <w:rPr>
          <w:rFonts w:eastAsiaTheme="minorEastAsia"/>
          <w:b w:val="0"/>
          <w:rPrChange w:id="314" w:author="細川 敬祐" w:date="2016-03-08T18:27:00Z">
            <w:rPr/>
          </w:rPrChange>
        </w:rPr>
        <w:fldChar w:fldCharType="end"/>
      </w:r>
    </w:p>
    <w:p w14:paraId="347D5D31" w14:textId="77777777" w:rsidR="00D85172" w:rsidRPr="007E6321" w:rsidRDefault="000B33FA">
      <w:pPr>
        <w:pStyle w:val="10"/>
        <w:rPr>
          <w:rFonts w:eastAsiaTheme="minorEastAsia"/>
          <w:b w:val="0"/>
          <w:caps w:val="0"/>
          <w:kern w:val="2"/>
          <w:sz w:val="21"/>
          <w:szCs w:val="22"/>
          <w:lang w:val="en-US" w:eastAsia="ja-JP"/>
          <w:rPrChange w:id="315"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316" w:author="細川 敬祐" w:date="2016-03-08T18:27:00Z">
            <w:rPr/>
          </w:rPrChange>
        </w:rPr>
        <w:fldChar w:fldCharType="begin"/>
      </w:r>
      <w:r w:rsidRPr="007E6321">
        <w:rPr>
          <w:rFonts w:eastAsiaTheme="minorEastAsia"/>
          <w:b w:val="0"/>
          <w:rPrChange w:id="317" w:author="細川 敬祐" w:date="2016-03-08T18:27:00Z">
            <w:rPr/>
          </w:rPrChange>
        </w:rPr>
        <w:instrText xml:space="preserve"> HYPERLINK \l "_Toc444861198" </w:instrText>
      </w:r>
      <w:r w:rsidRPr="007E6321">
        <w:rPr>
          <w:rFonts w:eastAsiaTheme="minorEastAsia"/>
          <w:b w:val="0"/>
          <w:rPrChange w:id="318" w:author="細川 敬祐" w:date="2016-03-08T18:27:00Z">
            <w:rPr/>
          </w:rPrChange>
        </w:rPr>
        <w:fldChar w:fldCharType="separate"/>
      </w:r>
      <w:r w:rsidR="00D85172" w:rsidRPr="007E6321">
        <w:rPr>
          <w:rStyle w:val="aa"/>
          <w:rFonts w:eastAsiaTheme="minorEastAsia"/>
          <w:b w:val="0"/>
          <w:rPrChange w:id="319" w:author="細川 敬祐" w:date="2016-03-08T18:27:00Z">
            <w:rPr>
              <w:rStyle w:val="aa"/>
            </w:rPr>
          </w:rPrChange>
        </w:rPr>
        <w:t>6.</w:t>
      </w:r>
      <w:r w:rsidR="00D85172" w:rsidRPr="007E6321">
        <w:rPr>
          <w:rFonts w:eastAsiaTheme="minorEastAsia"/>
          <w:b w:val="0"/>
          <w:caps w:val="0"/>
          <w:kern w:val="2"/>
          <w:sz w:val="21"/>
          <w:szCs w:val="22"/>
          <w:lang w:val="en-US" w:eastAsia="ja-JP"/>
          <w:rPrChange w:id="320"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rPrChange w:id="321" w:author="細川 敬祐" w:date="2016-03-08T18:27:00Z">
            <w:rPr>
              <w:rStyle w:val="aa"/>
              <w:rFonts w:hint="eastAsia"/>
            </w:rPr>
          </w:rPrChange>
        </w:rPr>
        <w:t>本実験を通した人材の育成、教育、および社会との関わり</w:t>
      </w:r>
      <w:r w:rsidR="00D85172" w:rsidRPr="007E6321">
        <w:rPr>
          <w:rFonts w:eastAsiaTheme="minorEastAsia"/>
          <w:b w:val="0"/>
          <w:webHidden/>
          <w:rPrChange w:id="322" w:author="細川 敬祐" w:date="2016-03-08T18:27:00Z">
            <w:rPr>
              <w:webHidden/>
            </w:rPr>
          </w:rPrChange>
        </w:rPr>
        <w:tab/>
      </w:r>
      <w:r w:rsidR="00D85172" w:rsidRPr="007E6321">
        <w:rPr>
          <w:rFonts w:eastAsiaTheme="minorEastAsia"/>
          <w:b w:val="0"/>
          <w:webHidden/>
          <w:rPrChange w:id="323" w:author="細川 敬祐" w:date="2016-03-08T18:27:00Z">
            <w:rPr>
              <w:webHidden/>
            </w:rPr>
          </w:rPrChange>
        </w:rPr>
        <w:fldChar w:fldCharType="begin"/>
      </w:r>
      <w:r w:rsidR="00D85172" w:rsidRPr="007E6321">
        <w:rPr>
          <w:rFonts w:eastAsiaTheme="minorEastAsia"/>
          <w:b w:val="0"/>
          <w:webHidden/>
          <w:rPrChange w:id="324" w:author="細川 敬祐" w:date="2016-03-08T18:27:00Z">
            <w:rPr>
              <w:webHidden/>
            </w:rPr>
          </w:rPrChange>
        </w:rPr>
        <w:instrText xml:space="preserve"> PAGEREF _Toc444861198 \h </w:instrText>
      </w:r>
      <w:r w:rsidR="00D85172" w:rsidRPr="007E6321">
        <w:rPr>
          <w:rFonts w:eastAsiaTheme="minorEastAsia"/>
          <w:b w:val="0"/>
          <w:webHidden/>
          <w:rPrChange w:id="325" w:author="細川 敬祐" w:date="2016-03-08T18:27:00Z">
            <w:rPr>
              <w:webHidden/>
            </w:rPr>
          </w:rPrChange>
        </w:rPr>
      </w:r>
      <w:r w:rsidR="00D85172" w:rsidRPr="007E6321">
        <w:rPr>
          <w:rFonts w:eastAsiaTheme="minorEastAsia"/>
          <w:b w:val="0"/>
          <w:webHidden/>
          <w:rPrChange w:id="326" w:author="細川 敬祐" w:date="2016-03-08T18:27:00Z">
            <w:rPr>
              <w:webHidden/>
            </w:rPr>
          </w:rPrChange>
        </w:rPr>
        <w:fldChar w:fldCharType="separate"/>
      </w:r>
      <w:r w:rsidR="00D85172" w:rsidRPr="007E6321">
        <w:rPr>
          <w:rFonts w:eastAsiaTheme="minorEastAsia"/>
          <w:b w:val="0"/>
          <w:webHidden/>
          <w:rPrChange w:id="327" w:author="細川 敬祐" w:date="2016-03-08T18:27:00Z">
            <w:rPr>
              <w:webHidden/>
            </w:rPr>
          </w:rPrChange>
        </w:rPr>
        <w:t>10</w:t>
      </w:r>
      <w:r w:rsidR="00D85172" w:rsidRPr="007E6321">
        <w:rPr>
          <w:rFonts w:eastAsiaTheme="minorEastAsia"/>
          <w:b w:val="0"/>
          <w:webHidden/>
          <w:rPrChange w:id="328" w:author="細川 敬祐" w:date="2016-03-08T18:27:00Z">
            <w:rPr>
              <w:webHidden/>
            </w:rPr>
          </w:rPrChange>
        </w:rPr>
        <w:fldChar w:fldCharType="end"/>
      </w:r>
      <w:r w:rsidRPr="007E6321">
        <w:rPr>
          <w:rFonts w:eastAsiaTheme="minorEastAsia"/>
          <w:b w:val="0"/>
          <w:rPrChange w:id="329" w:author="細川 敬祐" w:date="2016-03-08T18:27:00Z">
            <w:rPr/>
          </w:rPrChange>
        </w:rPr>
        <w:fldChar w:fldCharType="end"/>
      </w:r>
    </w:p>
    <w:p w14:paraId="486CFE76" w14:textId="77777777" w:rsidR="00D85172" w:rsidRPr="007E6321" w:rsidRDefault="000B33FA">
      <w:pPr>
        <w:pStyle w:val="10"/>
        <w:rPr>
          <w:rFonts w:eastAsiaTheme="minorEastAsia"/>
          <w:b w:val="0"/>
          <w:caps w:val="0"/>
          <w:kern w:val="2"/>
          <w:sz w:val="21"/>
          <w:szCs w:val="22"/>
          <w:lang w:val="en-US" w:eastAsia="ja-JP"/>
          <w:rPrChange w:id="330"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331" w:author="細川 敬祐" w:date="2016-03-08T18:27:00Z">
            <w:rPr/>
          </w:rPrChange>
        </w:rPr>
        <w:fldChar w:fldCharType="begin"/>
      </w:r>
      <w:r w:rsidRPr="007E6321">
        <w:rPr>
          <w:rFonts w:eastAsiaTheme="minorEastAsia"/>
          <w:b w:val="0"/>
          <w:rPrChange w:id="332" w:author="細川 敬祐" w:date="2016-03-08T18:27:00Z">
            <w:rPr/>
          </w:rPrChange>
        </w:rPr>
        <w:instrText xml:space="preserve"> HYPERLINK \l "_Toc444861199" </w:instrText>
      </w:r>
      <w:r w:rsidRPr="007E6321">
        <w:rPr>
          <w:rFonts w:eastAsiaTheme="minorEastAsia"/>
          <w:b w:val="0"/>
          <w:rPrChange w:id="333" w:author="細川 敬祐" w:date="2016-03-08T18:27:00Z">
            <w:rPr/>
          </w:rPrChange>
        </w:rPr>
        <w:fldChar w:fldCharType="separate"/>
      </w:r>
      <w:r w:rsidR="00D85172" w:rsidRPr="007E6321">
        <w:rPr>
          <w:rStyle w:val="aa"/>
          <w:rFonts w:eastAsiaTheme="minorEastAsia"/>
          <w:b w:val="0"/>
          <w:rPrChange w:id="334" w:author="細川 敬祐" w:date="2016-03-08T18:27:00Z">
            <w:rPr>
              <w:rStyle w:val="aa"/>
            </w:rPr>
          </w:rPrChange>
        </w:rPr>
        <w:t>7.</w:t>
      </w:r>
      <w:r w:rsidR="00D85172" w:rsidRPr="007E6321">
        <w:rPr>
          <w:rFonts w:eastAsiaTheme="minorEastAsia"/>
          <w:b w:val="0"/>
          <w:caps w:val="0"/>
          <w:kern w:val="2"/>
          <w:sz w:val="21"/>
          <w:szCs w:val="22"/>
          <w:lang w:val="en-US" w:eastAsia="ja-JP"/>
          <w:rPrChange w:id="335"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rPrChange w:id="336" w:author="細川 敬祐" w:date="2016-03-08T18:27:00Z">
            <w:rPr>
              <w:rStyle w:val="aa"/>
              <w:rFonts w:hint="eastAsia"/>
            </w:rPr>
          </w:rPrChange>
        </w:rPr>
        <w:t>概算費用内訳</w:t>
      </w:r>
      <w:r w:rsidR="00D85172" w:rsidRPr="007E6321">
        <w:rPr>
          <w:rFonts w:eastAsiaTheme="minorEastAsia"/>
          <w:b w:val="0"/>
          <w:webHidden/>
          <w:rPrChange w:id="337" w:author="細川 敬祐" w:date="2016-03-08T18:27:00Z">
            <w:rPr>
              <w:webHidden/>
            </w:rPr>
          </w:rPrChange>
        </w:rPr>
        <w:tab/>
      </w:r>
      <w:r w:rsidR="00D85172" w:rsidRPr="007E6321">
        <w:rPr>
          <w:rFonts w:eastAsiaTheme="minorEastAsia"/>
          <w:b w:val="0"/>
          <w:webHidden/>
          <w:rPrChange w:id="338" w:author="細川 敬祐" w:date="2016-03-08T18:27:00Z">
            <w:rPr>
              <w:webHidden/>
            </w:rPr>
          </w:rPrChange>
        </w:rPr>
        <w:fldChar w:fldCharType="begin"/>
      </w:r>
      <w:r w:rsidR="00D85172" w:rsidRPr="007E6321">
        <w:rPr>
          <w:rFonts w:eastAsiaTheme="minorEastAsia"/>
          <w:b w:val="0"/>
          <w:webHidden/>
          <w:rPrChange w:id="339" w:author="細川 敬祐" w:date="2016-03-08T18:27:00Z">
            <w:rPr>
              <w:webHidden/>
            </w:rPr>
          </w:rPrChange>
        </w:rPr>
        <w:instrText xml:space="preserve"> PAGEREF _Toc444861199 \h </w:instrText>
      </w:r>
      <w:r w:rsidR="00D85172" w:rsidRPr="007E6321">
        <w:rPr>
          <w:rFonts w:eastAsiaTheme="minorEastAsia"/>
          <w:b w:val="0"/>
          <w:webHidden/>
          <w:rPrChange w:id="340" w:author="細川 敬祐" w:date="2016-03-08T18:27:00Z">
            <w:rPr>
              <w:webHidden/>
            </w:rPr>
          </w:rPrChange>
        </w:rPr>
      </w:r>
      <w:r w:rsidR="00D85172" w:rsidRPr="007E6321">
        <w:rPr>
          <w:rFonts w:eastAsiaTheme="minorEastAsia"/>
          <w:b w:val="0"/>
          <w:webHidden/>
          <w:rPrChange w:id="341" w:author="細川 敬祐" w:date="2016-03-08T18:27:00Z">
            <w:rPr>
              <w:webHidden/>
            </w:rPr>
          </w:rPrChange>
        </w:rPr>
        <w:fldChar w:fldCharType="separate"/>
      </w:r>
      <w:r w:rsidR="00D85172" w:rsidRPr="007E6321">
        <w:rPr>
          <w:rFonts w:eastAsiaTheme="minorEastAsia"/>
          <w:b w:val="0"/>
          <w:webHidden/>
          <w:rPrChange w:id="342" w:author="細川 敬祐" w:date="2016-03-08T18:27:00Z">
            <w:rPr>
              <w:webHidden/>
            </w:rPr>
          </w:rPrChange>
        </w:rPr>
        <w:t>10</w:t>
      </w:r>
      <w:r w:rsidR="00D85172" w:rsidRPr="007E6321">
        <w:rPr>
          <w:rFonts w:eastAsiaTheme="minorEastAsia"/>
          <w:b w:val="0"/>
          <w:webHidden/>
          <w:rPrChange w:id="343" w:author="細川 敬祐" w:date="2016-03-08T18:27:00Z">
            <w:rPr>
              <w:webHidden/>
            </w:rPr>
          </w:rPrChange>
        </w:rPr>
        <w:fldChar w:fldCharType="end"/>
      </w:r>
      <w:r w:rsidRPr="007E6321">
        <w:rPr>
          <w:rFonts w:eastAsiaTheme="minorEastAsia"/>
          <w:b w:val="0"/>
          <w:rPrChange w:id="344" w:author="細川 敬祐" w:date="2016-03-08T18:27:00Z">
            <w:rPr/>
          </w:rPrChange>
        </w:rPr>
        <w:fldChar w:fldCharType="end"/>
      </w:r>
    </w:p>
    <w:p w14:paraId="186AD0A8" w14:textId="77777777" w:rsidR="00D85172" w:rsidRPr="007E6321" w:rsidRDefault="000B33FA">
      <w:pPr>
        <w:pStyle w:val="10"/>
        <w:rPr>
          <w:rFonts w:eastAsiaTheme="minorEastAsia"/>
          <w:b w:val="0"/>
          <w:caps w:val="0"/>
          <w:kern w:val="2"/>
          <w:sz w:val="21"/>
          <w:szCs w:val="22"/>
          <w:lang w:val="en-US" w:eastAsia="ja-JP"/>
          <w:rPrChange w:id="345"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346" w:author="細川 敬祐" w:date="2016-03-08T18:27:00Z">
            <w:rPr/>
          </w:rPrChange>
        </w:rPr>
        <w:fldChar w:fldCharType="begin"/>
      </w:r>
      <w:r w:rsidRPr="007E6321">
        <w:rPr>
          <w:rFonts w:eastAsiaTheme="minorEastAsia"/>
          <w:b w:val="0"/>
          <w:rPrChange w:id="347" w:author="細川 敬祐" w:date="2016-03-08T18:27:00Z">
            <w:rPr/>
          </w:rPrChange>
        </w:rPr>
        <w:instrText xml:space="preserve"> HYPERLINK \l "_Toc444861200" </w:instrText>
      </w:r>
      <w:r w:rsidRPr="007E6321">
        <w:rPr>
          <w:rFonts w:eastAsiaTheme="minorEastAsia"/>
          <w:b w:val="0"/>
          <w:rPrChange w:id="348" w:author="細川 敬祐" w:date="2016-03-08T18:27:00Z">
            <w:rPr/>
          </w:rPrChange>
        </w:rPr>
        <w:fldChar w:fldCharType="separate"/>
      </w:r>
      <w:r w:rsidR="00D85172" w:rsidRPr="007E6321">
        <w:rPr>
          <w:rStyle w:val="aa"/>
          <w:rFonts w:eastAsiaTheme="minorEastAsia"/>
          <w:b w:val="0"/>
          <w:rPrChange w:id="349" w:author="細川 敬祐" w:date="2016-03-08T18:27:00Z">
            <w:rPr>
              <w:rStyle w:val="aa"/>
            </w:rPr>
          </w:rPrChange>
        </w:rPr>
        <w:t>8.</w:t>
      </w:r>
      <w:r w:rsidR="00D85172" w:rsidRPr="007E6321">
        <w:rPr>
          <w:rFonts w:eastAsiaTheme="minorEastAsia"/>
          <w:b w:val="0"/>
          <w:caps w:val="0"/>
          <w:kern w:val="2"/>
          <w:sz w:val="21"/>
          <w:szCs w:val="22"/>
          <w:lang w:val="en-US" w:eastAsia="ja-JP"/>
          <w:rPrChange w:id="350"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rPrChange w:id="351" w:author="細川 敬祐" w:date="2016-03-08T18:27:00Z">
            <w:rPr>
              <w:rStyle w:val="aa"/>
              <w:rFonts w:hint="eastAsia"/>
            </w:rPr>
          </w:rPrChange>
        </w:rPr>
        <w:t>その他</w:t>
      </w:r>
      <w:r w:rsidR="00D85172" w:rsidRPr="007E6321">
        <w:rPr>
          <w:rFonts w:eastAsiaTheme="minorEastAsia"/>
          <w:b w:val="0"/>
          <w:webHidden/>
          <w:rPrChange w:id="352" w:author="細川 敬祐" w:date="2016-03-08T18:27:00Z">
            <w:rPr>
              <w:webHidden/>
            </w:rPr>
          </w:rPrChange>
        </w:rPr>
        <w:tab/>
      </w:r>
      <w:r w:rsidR="00D85172" w:rsidRPr="007E6321">
        <w:rPr>
          <w:rFonts w:eastAsiaTheme="minorEastAsia"/>
          <w:b w:val="0"/>
          <w:webHidden/>
          <w:rPrChange w:id="353" w:author="細川 敬祐" w:date="2016-03-08T18:27:00Z">
            <w:rPr>
              <w:webHidden/>
            </w:rPr>
          </w:rPrChange>
        </w:rPr>
        <w:fldChar w:fldCharType="begin"/>
      </w:r>
      <w:r w:rsidR="00D85172" w:rsidRPr="007E6321">
        <w:rPr>
          <w:rFonts w:eastAsiaTheme="minorEastAsia"/>
          <w:b w:val="0"/>
          <w:webHidden/>
          <w:rPrChange w:id="354" w:author="細川 敬祐" w:date="2016-03-08T18:27:00Z">
            <w:rPr>
              <w:webHidden/>
            </w:rPr>
          </w:rPrChange>
        </w:rPr>
        <w:instrText xml:space="preserve"> PAGEREF _Toc444861200 \h </w:instrText>
      </w:r>
      <w:r w:rsidR="00D85172" w:rsidRPr="007E6321">
        <w:rPr>
          <w:rFonts w:eastAsiaTheme="minorEastAsia"/>
          <w:b w:val="0"/>
          <w:webHidden/>
          <w:rPrChange w:id="355" w:author="細川 敬祐" w:date="2016-03-08T18:27:00Z">
            <w:rPr>
              <w:webHidden/>
            </w:rPr>
          </w:rPrChange>
        </w:rPr>
      </w:r>
      <w:r w:rsidR="00D85172" w:rsidRPr="007E6321">
        <w:rPr>
          <w:rFonts w:eastAsiaTheme="minorEastAsia"/>
          <w:b w:val="0"/>
          <w:webHidden/>
          <w:rPrChange w:id="356" w:author="細川 敬祐" w:date="2016-03-08T18:27:00Z">
            <w:rPr>
              <w:webHidden/>
            </w:rPr>
          </w:rPrChange>
        </w:rPr>
        <w:fldChar w:fldCharType="separate"/>
      </w:r>
      <w:r w:rsidR="00D85172" w:rsidRPr="007E6321">
        <w:rPr>
          <w:rFonts w:eastAsiaTheme="minorEastAsia"/>
          <w:b w:val="0"/>
          <w:webHidden/>
          <w:rPrChange w:id="357" w:author="細川 敬祐" w:date="2016-03-08T18:27:00Z">
            <w:rPr>
              <w:webHidden/>
            </w:rPr>
          </w:rPrChange>
        </w:rPr>
        <w:t>10</w:t>
      </w:r>
      <w:r w:rsidR="00D85172" w:rsidRPr="007E6321">
        <w:rPr>
          <w:rFonts w:eastAsiaTheme="minorEastAsia"/>
          <w:b w:val="0"/>
          <w:webHidden/>
          <w:rPrChange w:id="358" w:author="細川 敬祐" w:date="2016-03-08T18:27:00Z">
            <w:rPr>
              <w:webHidden/>
            </w:rPr>
          </w:rPrChange>
        </w:rPr>
        <w:fldChar w:fldCharType="end"/>
      </w:r>
      <w:r w:rsidRPr="007E6321">
        <w:rPr>
          <w:rFonts w:eastAsiaTheme="minorEastAsia"/>
          <w:b w:val="0"/>
          <w:rPrChange w:id="359" w:author="細川 敬祐" w:date="2016-03-08T18:27:00Z">
            <w:rPr/>
          </w:rPrChange>
        </w:rPr>
        <w:fldChar w:fldCharType="end"/>
      </w:r>
    </w:p>
    <w:p w14:paraId="54D38410" w14:textId="77777777" w:rsidR="00D85172" w:rsidRPr="007E6321" w:rsidRDefault="000B33FA">
      <w:pPr>
        <w:pStyle w:val="10"/>
        <w:rPr>
          <w:rFonts w:eastAsiaTheme="minorEastAsia"/>
          <w:b w:val="0"/>
          <w:caps w:val="0"/>
          <w:kern w:val="2"/>
          <w:sz w:val="21"/>
          <w:szCs w:val="22"/>
          <w:lang w:val="en-US" w:eastAsia="ja-JP"/>
          <w:rPrChange w:id="360" w:author="細川 敬祐" w:date="2016-03-08T18:27:00Z">
            <w:rPr>
              <w:rFonts w:asciiTheme="minorHAnsi" w:eastAsiaTheme="minorEastAsia" w:hAnsiTheme="minorHAnsi" w:cstheme="minorBidi"/>
              <w:b w:val="0"/>
              <w:caps w:val="0"/>
              <w:kern w:val="2"/>
              <w:sz w:val="21"/>
              <w:szCs w:val="22"/>
              <w:lang w:val="en-US" w:eastAsia="ja-JP"/>
            </w:rPr>
          </w:rPrChange>
        </w:rPr>
      </w:pPr>
      <w:r w:rsidRPr="007E6321">
        <w:rPr>
          <w:rFonts w:eastAsiaTheme="minorEastAsia"/>
          <w:b w:val="0"/>
          <w:rPrChange w:id="361" w:author="細川 敬祐" w:date="2016-03-08T18:27:00Z">
            <w:rPr/>
          </w:rPrChange>
        </w:rPr>
        <w:fldChar w:fldCharType="begin"/>
      </w:r>
      <w:r w:rsidRPr="007E6321">
        <w:rPr>
          <w:rFonts w:eastAsiaTheme="minorEastAsia"/>
          <w:b w:val="0"/>
          <w:rPrChange w:id="362" w:author="細川 敬祐" w:date="2016-03-08T18:27:00Z">
            <w:rPr/>
          </w:rPrChange>
        </w:rPr>
        <w:instrText xml:space="preserve"> HYPERLINK \l "_Toc444861201" </w:instrText>
      </w:r>
      <w:r w:rsidRPr="007E6321">
        <w:rPr>
          <w:rFonts w:eastAsiaTheme="minorEastAsia"/>
          <w:b w:val="0"/>
          <w:rPrChange w:id="363" w:author="細川 敬祐" w:date="2016-03-08T18:27:00Z">
            <w:rPr/>
          </w:rPrChange>
        </w:rPr>
        <w:fldChar w:fldCharType="separate"/>
      </w:r>
      <w:r w:rsidR="00D85172" w:rsidRPr="007E6321">
        <w:rPr>
          <w:rStyle w:val="aa"/>
          <w:rFonts w:eastAsiaTheme="minorEastAsia"/>
          <w:b w:val="0"/>
          <w:lang w:eastAsia="ja-JP"/>
          <w:rPrChange w:id="364" w:author="細川 敬祐" w:date="2016-03-08T18:27:00Z">
            <w:rPr>
              <w:rStyle w:val="aa"/>
              <w:lang w:eastAsia="ja-JP"/>
            </w:rPr>
          </w:rPrChange>
        </w:rPr>
        <w:t>9.</w:t>
      </w:r>
      <w:r w:rsidR="00D85172" w:rsidRPr="007E6321">
        <w:rPr>
          <w:rFonts w:eastAsiaTheme="minorEastAsia"/>
          <w:b w:val="0"/>
          <w:caps w:val="0"/>
          <w:kern w:val="2"/>
          <w:sz w:val="21"/>
          <w:szCs w:val="22"/>
          <w:lang w:val="en-US" w:eastAsia="ja-JP"/>
          <w:rPrChange w:id="365" w:author="細川 敬祐" w:date="2016-03-08T18:27:00Z">
            <w:rPr>
              <w:rFonts w:asciiTheme="minorHAnsi" w:eastAsiaTheme="minorEastAsia" w:hAnsiTheme="minorHAnsi" w:cstheme="minorBidi"/>
              <w:b w:val="0"/>
              <w:caps w:val="0"/>
              <w:kern w:val="2"/>
              <w:sz w:val="21"/>
              <w:szCs w:val="22"/>
              <w:lang w:val="en-US" w:eastAsia="ja-JP"/>
            </w:rPr>
          </w:rPrChange>
        </w:rPr>
        <w:tab/>
      </w:r>
      <w:r w:rsidR="00D85172" w:rsidRPr="007E6321">
        <w:rPr>
          <w:rStyle w:val="aa"/>
          <w:rFonts w:eastAsiaTheme="minorEastAsia"/>
          <w:b w:val="0"/>
          <w:lang w:eastAsia="ja-JP"/>
          <w:rPrChange w:id="366" w:author="細川 敬祐" w:date="2016-03-08T18:27:00Z">
            <w:rPr>
              <w:rStyle w:val="aa"/>
              <w:rFonts w:hint="eastAsia"/>
              <w:lang w:eastAsia="ja-JP"/>
            </w:rPr>
          </w:rPrChange>
        </w:rPr>
        <w:t>参考文献</w:t>
      </w:r>
      <w:r w:rsidR="00D85172" w:rsidRPr="007E6321">
        <w:rPr>
          <w:rFonts w:eastAsiaTheme="minorEastAsia"/>
          <w:b w:val="0"/>
          <w:webHidden/>
          <w:rPrChange w:id="367" w:author="細川 敬祐" w:date="2016-03-08T18:27:00Z">
            <w:rPr>
              <w:webHidden/>
            </w:rPr>
          </w:rPrChange>
        </w:rPr>
        <w:tab/>
      </w:r>
      <w:r w:rsidR="00D85172" w:rsidRPr="007E6321">
        <w:rPr>
          <w:rFonts w:eastAsiaTheme="minorEastAsia"/>
          <w:b w:val="0"/>
          <w:webHidden/>
          <w:rPrChange w:id="368" w:author="細川 敬祐" w:date="2016-03-08T18:27:00Z">
            <w:rPr>
              <w:webHidden/>
            </w:rPr>
          </w:rPrChange>
        </w:rPr>
        <w:fldChar w:fldCharType="begin"/>
      </w:r>
      <w:r w:rsidR="00D85172" w:rsidRPr="007E6321">
        <w:rPr>
          <w:rFonts w:eastAsiaTheme="minorEastAsia"/>
          <w:b w:val="0"/>
          <w:webHidden/>
          <w:rPrChange w:id="369" w:author="細川 敬祐" w:date="2016-03-08T18:27:00Z">
            <w:rPr>
              <w:webHidden/>
            </w:rPr>
          </w:rPrChange>
        </w:rPr>
        <w:instrText xml:space="preserve"> PAGEREF _Toc444861201 \h </w:instrText>
      </w:r>
      <w:r w:rsidR="00D85172" w:rsidRPr="007E6321">
        <w:rPr>
          <w:rFonts w:eastAsiaTheme="minorEastAsia"/>
          <w:b w:val="0"/>
          <w:webHidden/>
          <w:rPrChange w:id="370" w:author="細川 敬祐" w:date="2016-03-08T18:27:00Z">
            <w:rPr>
              <w:webHidden/>
            </w:rPr>
          </w:rPrChange>
        </w:rPr>
      </w:r>
      <w:r w:rsidR="00D85172" w:rsidRPr="007E6321">
        <w:rPr>
          <w:rFonts w:eastAsiaTheme="minorEastAsia"/>
          <w:b w:val="0"/>
          <w:webHidden/>
          <w:rPrChange w:id="371" w:author="細川 敬祐" w:date="2016-03-08T18:27:00Z">
            <w:rPr>
              <w:webHidden/>
            </w:rPr>
          </w:rPrChange>
        </w:rPr>
        <w:fldChar w:fldCharType="separate"/>
      </w:r>
      <w:r w:rsidR="00D85172" w:rsidRPr="007E6321">
        <w:rPr>
          <w:rFonts w:eastAsiaTheme="minorEastAsia"/>
          <w:b w:val="0"/>
          <w:webHidden/>
          <w:rPrChange w:id="372" w:author="細川 敬祐" w:date="2016-03-08T18:27:00Z">
            <w:rPr>
              <w:webHidden/>
            </w:rPr>
          </w:rPrChange>
        </w:rPr>
        <w:t>10</w:t>
      </w:r>
      <w:r w:rsidR="00D85172" w:rsidRPr="007E6321">
        <w:rPr>
          <w:rFonts w:eastAsiaTheme="minorEastAsia"/>
          <w:b w:val="0"/>
          <w:webHidden/>
          <w:rPrChange w:id="373" w:author="細川 敬祐" w:date="2016-03-08T18:27:00Z">
            <w:rPr>
              <w:webHidden/>
            </w:rPr>
          </w:rPrChange>
        </w:rPr>
        <w:fldChar w:fldCharType="end"/>
      </w:r>
      <w:r w:rsidRPr="007E6321">
        <w:rPr>
          <w:rFonts w:eastAsiaTheme="minorEastAsia"/>
          <w:b w:val="0"/>
          <w:rPrChange w:id="374" w:author="細川 敬祐" w:date="2016-03-08T18:27:00Z">
            <w:rPr/>
          </w:rPrChange>
        </w:rPr>
        <w:fldChar w:fldCharType="end"/>
      </w:r>
    </w:p>
    <w:p w14:paraId="517E3B25" w14:textId="77777777" w:rsidR="00AD198D" w:rsidRPr="007E6321" w:rsidRDefault="00AD198D">
      <w:pPr>
        <w:rPr>
          <w:rFonts w:eastAsiaTheme="minorEastAsia"/>
          <w:rPrChange w:id="375" w:author="細川 敬祐" w:date="2016-03-08T18:27:00Z">
            <w:rPr/>
          </w:rPrChange>
        </w:rPr>
      </w:pPr>
      <w:r w:rsidRPr="007E6321">
        <w:rPr>
          <w:rFonts w:eastAsiaTheme="minorEastAsia"/>
          <w:rPrChange w:id="376" w:author="細川 敬祐" w:date="2016-03-08T18:27:00Z">
            <w:rPr/>
          </w:rPrChange>
        </w:rPr>
        <w:fldChar w:fldCharType="end"/>
      </w:r>
    </w:p>
    <w:p w14:paraId="72AFD268" w14:textId="77777777" w:rsidR="00AD198D" w:rsidRPr="007E6321" w:rsidRDefault="00AD198D">
      <w:pPr>
        <w:rPr>
          <w:rFonts w:eastAsiaTheme="minorEastAsia"/>
          <w:rPrChange w:id="377" w:author="細川 敬祐" w:date="2016-03-08T18:27:00Z">
            <w:rPr/>
          </w:rPrChange>
        </w:rPr>
      </w:pPr>
    </w:p>
    <w:p w14:paraId="5E27C30F" w14:textId="77777777" w:rsidR="00AD198D" w:rsidRPr="007E6321" w:rsidRDefault="00AD198D">
      <w:pPr>
        <w:rPr>
          <w:rFonts w:eastAsiaTheme="minorEastAsia"/>
          <w:rPrChange w:id="378" w:author="細川 敬祐" w:date="2016-03-08T18:27:00Z">
            <w:rPr/>
          </w:rPrChange>
        </w:rPr>
      </w:pPr>
    </w:p>
    <w:p w14:paraId="36730A37" w14:textId="77777777" w:rsidR="00AD198D" w:rsidRPr="007E6321" w:rsidRDefault="00AD198D">
      <w:pPr>
        <w:rPr>
          <w:rFonts w:eastAsiaTheme="minorEastAsia"/>
          <w:rPrChange w:id="379" w:author="細川 敬祐" w:date="2016-03-08T18:27:00Z">
            <w:rPr/>
          </w:rPrChange>
        </w:rPr>
      </w:pPr>
      <w:r w:rsidRPr="007E6321">
        <w:rPr>
          <w:rFonts w:eastAsiaTheme="minorEastAsia"/>
          <w:rPrChange w:id="380" w:author="細川 敬祐" w:date="2016-03-08T18:27:00Z">
            <w:rPr/>
          </w:rPrChange>
        </w:rPr>
        <w:br w:type="page"/>
      </w:r>
    </w:p>
    <w:p w14:paraId="2C482347" w14:textId="77777777" w:rsidR="00980485" w:rsidRPr="007E6321" w:rsidRDefault="00AD198D" w:rsidP="00980485">
      <w:pPr>
        <w:pStyle w:val="1"/>
        <w:rPr>
          <w:rFonts w:eastAsiaTheme="minorEastAsia"/>
          <w:rPrChange w:id="381" w:author="細川 敬祐" w:date="2016-03-08T18:27:00Z">
            <w:rPr/>
          </w:rPrChange>
        </w:rPr>
      </w:pPr>
      <w:bookmarkStart w:id="382" w:name="_Toc444861179"/>
      <w:proofErr w:type="spellStart"/>
      <w:r w:rsidRPr="007E6321">
        <w:rPr>
          <w:rFonts w:eastAsiaTheme="minorEastAsia"/>
          <w:rPrChange w:id="383" w:author="細川 敬祐" w:date="2016-03-08T18:27:00Z">
            <w:rPr>
              <w:rFonts w:hint="eastAsia"/>
            </w:rPr>
          </w:rPrChange>
        </w:rPr>
        <w:t>研究の背景および実験の科学的重要性・学術的意義</w:t>
      </w:r>
      <w:bookmarkEnd w:id="1"/>
      <w:bookmarkEnd w:id="382"/>
      <w:proofErr w:type="spellEnd"/>
    </w:p>
    <w:p w14:paraId="667E36A7" w14:textId="5A73967F" w:rsidR="00AD198D" w:rsidRPr="007E6321" w:rsidRDefault="002E5B4B" w:rsidP="00AD198D">
      <w:pPr>
        <w:rPr>
          <w:rFonts w:eastAsiaTheme="minorEastAsia"/>
          <w:lang w:eastAsia="ja-JP"/>
          <w:rPrChange w:id="384" w:author="細川 敬祐" w:date="2016-03-08T18:27:00Z">
            <w:rPr>
              <w:lang w:eastAsia="ja-JP"/>
            </w:rPr>
          </w:rPrChange>
        </w:rPr>
      </w:pPr>
      <w:ins w:id="385" w:author="細川 敬祐" w:date="2016-03-08T00:59:00Z">
        <w:r w:rsidRPr="007E6321">
          <w:rPr>
            <w:rFonts w:eastAsiaTheme="minorEastAsia"/>
            <w:rPrChange w:id="386" w:author="細川 敬祐" w:date="2016-03-08T18:27:00Z">
              <w:rPr>
                <w:rFonts w:hint="eastAsia"/>
              </w:rPr>
            </w:rPrChange>
          </w:rPr>
          <w:t xml:space="preserve">　</w:t>
        </w:r>
        <w:r w:rsidRPr="007E6321">
          <w:rPr>
            <w:rFonts w:eastAsiaTheme="minorEastAsia"/>
            <w:lang w:val="en-US"/>
            <w:rPrChange w:id="387" w:author="細川 敬祐" w:date="2016-03-08T18:27:00Z">
              <w:rPr>
                <w:lang w:val="en-US"/>
              </w:rPr>
            </w:rPrChange>
          </w:rPr>
          <w:t xml:space="preserve"> </w:t>
        </w:r>
      </w:ins>
      <w:r w:rsidR="00AD198D" w:rsidRPr="007E6321">
        <w:rPr>
          <w:rFonts w:eastAsiaTheme="minorEastAsia"/>
          <w:rPrChange w:id="388" w:author="細川 敬祐" w:date="2016-03-08T18:27:00Z">
            <w:rPr>
              <w:rFonts w:hint="eastAsia"/>
            </w:rPr>
          </w:rPrChange>
        </w:rPr>
        <w:t>（</w:t>
      </w:r>
      <w:proofErr w:type="spellStart"/>
      <w:r w:rsidR="00AD198D" w:rsidRPr="007E6321">
        <w:rPr>
          <w:rFonts w:eastAsiaTheme="minorEastAsia"/>
          <w:rPrChange w:id="389" w:author="細川 敬祐" w:date="2016-03-08T18:27:00Z">
            <w:rPr>
              <w:rFonts w:hint="eastAsia"/>
            </w:rPr>
          </w:rPrChange>
        </w:rPr>
        <w:t>過去に関連実験を行った場合はその位置付けを含む</w:t>
      </w:r>
      <w:proofErr w:type="spellEnd"/>
      <w:r w:rsidR="00AD198D" w:rsidRPr="007E6321">
        <w:rPr>
          <w:rFonts w:eastAsiaTheme="minorEastAsia"/>
          <w:rPrChange w:id="390" w:author="細川 敬祐" w:date="2016-03-08T18:27:00Z">
            <w:rPr>
              <w:rFonts w:hint="eastAsia"/>
            </w:rPr>
          </w:rPrChange>
        </w:rPr>
        <w:t>）</w:t>
      </w:r>
    </w:p>
    <w:p w14:paraId="1F7A6DE3" w14:textId="77777777" w:rsidR="00B267F3" w:rsidRPr="007E6321" w:rsidRDefault="00B267F3" w:rsidP="0025074C">
      <w:pPr>
        <w:jc w:val="both"/>
        <w:rPr>
          <w:ins w:id="391" w:author="細川 敬祐" w:date="2016-03-08T16:55:00Z"/>
          <w:rFonts w:eastAsiaTheme="minorEastAsia"/>
          <w:lang w:eastAsia="ja-JP"/>
          <w:rPrChange w:id="392" w:author="細川 敬祐" w:date="2016-03-08T18:27:00Z">
            <w:rPr>
              <w:ins w:id="393" w:author="細川 敬祐" w:date="2016-03-08T16:55:00Z"/>
              <w:rFonts w:hint="eastAsia"/>
              <w:lang w:eastAsia="ja-JP"/>
            </w:rPr>
          </w:rPrChange>
        </w:rPr>
        <w:pPrChange w:id="394" w:author="細川 敬祐" w:date="2016-03-08T00:59:00Z">
          <w:pPr/>
        </w:pPrChange>
      </w:pPr>
    </w:p>
    <w:p w14:paraId="7B4CD47E" w14:textId="46A0E5EA" w:rsidR="004E6C03" w:rsidRPr="007E6321" w:rsidRDefault="00717D4B" w:rsidP="0025074C">
      <w:pPr>
        <w:jc w:val="both"/>
        <w:rPr>
          <w:rFonts w:eastAsiaTheme="minorEastAsia"/>
          <w:lang w:eastAsia="ja-JP"/>
          <w:rPrChange w:id="395" w:author="細川 敬祐" w:date="2016-03-08T18:27:00Z">
            <w:rPr>
              <w:lang w:eastAsia="ja-JP"/>
            </w:rPr>
          </w:rPrChange>
        </w:rPr>
        <w:pPrChange w:id="396" w:author="細川 敬祐" w:date="2016-03-08T00:59:00Z">
          <w:pPr/>
        </w:pPrChange>
      </w:pPr>
      <w:r w:rsidRPr="007E6321">
        <w:rPr>
          <w:rFonts w:eastAsiaTheme="minorEastAsia"/>
          <w:lang w:eastAsia="ja-JP"/>
          <w:rPrChange w:id="397" w:author="細川 敬祐" w:date="2016-03-08T18:27:00Z">
            <w:rPr>
              <w:rFonts w:hint="eastAsia"/>
              <w:lang w:eastAsia="ja-JP"/>
            </w:rPr>
          </w:rPrChange>
        </w:rPr>
        <w:t xml:space="preserve">　</w:t>
      </w:r>
      <w:r w:rsidR="00E80DFB" w:rsidRPr="007E6321">
        <w:rPr>
          <w:rFonts w:eastAsiaTheme="minorEastAsia"/>
          <w:lang w:eastAsia="ja-JP"/>
          <w:rPrChange w:id="398" w:author="細川 敬祐" w:date="2016-03-08T18:27:00Z">
            <w:rPr>
              <w:rFonts w:hint="eastAsia"/>
              <w:lang w:eastAsia="ja-JP"/>
            </w:rPr>
          </w:rPrChange>
        </w:rPr>
        <w:t>脈動オーロラ</w:t>
      </w:r>
      <w:r w:rsidR="00227E09" w:rsidRPr="007E6321">
        <w:rPr>
          <w:rFonts w:eastAsiaTheme="minorEastAsia"/>
          <w:lang w:eastAsia="ja-JP"/>
          <w:rPrChange w:id="399" w:author="細川 敬祐" w:date="2016-03-08T18:27:00Z">
            <w:rPr>
              <w:rFonts w:hint="eastAsia"/>
              <w:lang w:eastAsia="ja-JP"/>
            </w:rPr>
          </w:rPrChange>
        </w:rPr>
        <w:t>は、数秒から数十秒の周期でオーロラ</w:t>
      </w:r>
      <w:ins w:id="400" w:author="細川 敬祐" w:date="2016-03-08T01:08:00Z">
        <w:r w:rsidR="004D75B2" w:rsidRPr="007E6321">
          <w:rPr>
            <w:rFonts w:eastAsiaTheme="minorEastAsia"/>
            <w:lang w:eastAsia="ja-JP"/>
            <w:rPrChange w:id="401" w:author="細川 敬祐" w:date="2016-03-08T18:27:00Z">
              <w:rPr>
                <w:rFonts w:hint="eastAsia"/>
                <w:lang w:eastAsia="ja-JP"/>
              </w:rPr>
            </w:rPrChange>
          </w:rPr>
          <w:t>の</w:t>
        </w:r>
      </w:ins>
      <w:r w:rsidR="00227E09" w:rsidRPr="007E6321">
        <w:rPr>
          <w:rFonts w:eastAsiaTheme="minorEastAsia"/>
          <w:lang w:eastAsia="ja-JP"/>
          <w:rPrChange w:id="402" w:author="細川 敬祐" w:date="2016-03-08T18:27:00Z">
            <w:rPr>
              <w:rFonts w:hint="eastAsia"/>
              <w:lang w:eastAsia="ja-JP"/>
            </w:rPr>
          </w:rPrChange>
        </w:rPr>
        <w:t>発光</w:t>
      </w:r>
      <w:del w:id="403" w:author="細川 敬祐" w:date="2016-03-08T01:08:00Z">
        <w:r w:rsidR="00227E09" w:rsidRPr="007E6321" w:rsidDel="004D75B2">
          <w:rPr>
            <w:rFonts w:eastAsiaTheme="minorEastAsia"/>
            <w:lang w:eastAsia="ja-JP"/>
            <w:rPrChange w:id="404" w:author="細川 敬祐" w:date="2016-03-08T18:27:00Z">
              <w:rPr>
                <w:rFonts w:hint="eastAsia"/>
                <w:lang w:eastAsia="ja-JP"/>
              </w:rPr>
            </w:rPrChange>
          </w:rPr>
          <w:delText>輝度</w:delText>
        </w:r>
      </w:del>
      <w:ins w:id="405" w:author="細川 敬祐" w:date="2016-03-08T01:08:00Z">
        <w:r w:rsidR="004D75B2" w:rsidRPr="007E6321">
          <w:rPr>
            <w:rFonts w:eastAsiaTheme="minorEastAsia"/>
            <w:lang w:eastAsia="ja-JP"/>
            <w:rPrChange w:id="406" w:author="細川 敬祐" w:date="2016-03-08T18:27:00Z">
              <w:rPr>
                <w:rFonts w:hint="eastAsia"/>
                <w:lang w:eastAsia="ja-JP"/>
              </w:rPr>
            </w:rPrChange>
          </w:rPr>
          <w:t>強度</w:t>
        </w:r>
      </w:ins>
      <w:r w:rsidR="00227E09" w:rsidRPr="007E6321">
        <w:rPr>
          <w:rFonts w:eastAsiaTheme="minorEastAsia"/>
          <w:lang w:eastAsia="ja-JP"/>
          <w:rPrChange w:id="407" w:author="細川 敬祐" w:date="2016-03-08T18:27:00Z">
            <w:rPr>
              <w:rFonts w:hint="eastAsia"/>
              <w:lang w:eastAsia="ja-JP"/>
            </w:rPr>
          </w:rPrChange>
        </w:rPr>
        <w:t>が</w:t>
      </w:r>
      <w:ins w:id="408" w:author="細川 敬祐" w:date="2016-03-08T01:06:00Z">
        <w:r w:rsidR="009E54BF" w:rsidRPr="007E6321">
          <w:rPr>
            <w:rFonts w:eastAsiaTheme="minorEastAsia"/>
            <w:lang w:eastAsia="ja-JP"/>
            <w:rPrChange w:id="409" w:author="細川 敬祐" w:date="2016-03-08T18:27:00Z">
              <w:rPr>
                <w:rFonts w:hint="eastAsia"/>
                <w:lang w:eastAsia="ja-JP"/>
              </w:rPr>
            </w:rPrChange>
          </w:rPr>
          <w:t>明滅</w:t>
        </w:r>
      </w:ins>
      <w:del w:id="410" w:author="細川 敬祐" w:date="2016-03-08T01:06:00Z">
        <w:r w:rsidR="00227E09" w:rsidRPr="007E6321" w:rsidDel="009E54BF">
          <w:rPr>
            <w:rFonts w:eastAsiaTheme="minorEastAsia"/>
            <w:lang w:eastAsia="ja-JP"/>
            <w:rPrChange w:id="411" w:author="細川 敬祐" w:date="2016-03-08T18:27:00Z">
              <w:rPr>
                <w:rFonts w:hint="eastAsia"/>
                <w:lang w:eastAsia="ja-JP"/>
              </w:rPr>
            </w:rPrChange>
          </w:rPr>
          <w:delText>ON-OFF</w:delText>
        </w:r>
      </w:del>
      <w:r w:rsidR="00227E09" w:rsidRPr="007E6321">
        <w:rPr>
          <w:rFonts w:eastAsiaTheme="minorEastAsia"/>
          <w:lang w:eastAsia="ja-JP"/>
          <w:rPrChange w:id="412" w:author="細川 敬祐" w:date="2016-03-08T18:27:00Z">
            <w:rPr>
              <w:rFonts w:hint="eastAsia"/>
              <w:lang w:eastAsia="ja-JP"/>
            </w:rPr>
          </w:rPrChange>
        </w:rPr>
        <w:t>を繰り返す現象であ</w:t>
      </w:r>
      <w:del w:id="413" w:author="細川 敬祐" w:date="2016-03-08T01:07:00Z">
        <w:r w:rsidR="00227E09" w:rsidRPr="007E6321" w:rsidDel="009E54BF">
          <w:rPr>
            <w:rFonts w:eastAsiaTheme="minorEastAsia"/>
            <w:lang w:eastAsia="ja-JP"/>
            <w:rPrChange w:id="414" w:author="細川 敬祐" w:date="2016-03-08T18:27:00Z">
              <w:rPr>
                <w:rFonts w:hint="eastAsia"/>
                <w:lang w:eastAsia="ja-JP"/>
              </w:rPr>
            </w:rPrChange>
          </w:rPr>
          <w:delText>り、</w:delText>
        </w:r>
      </w:del>
      <w:ins w:id="415" w:author="細川 敬祐" w:date="2016-03-08T01:07:00Z">
        <w:r w:rsidR="009E54BF" w:rsidRPr="007E6321">
          <w:rPr>
            <w:rFonts w:eastAsiaTheme="minorEastAsia"/>
            <w:lang w:eastAsia="ja-JP"/>
            <w:rPrChange w:id="416" w:author="細川 敬祐" w:date="2016-03-08T18:27:00Z">
              <w:rPr>
                <w:rFonts w:hint="eastAsia"/>
                <w:lang w:eastAsia="ja-JP"/>
              </w:rPr>
            </w:rPrChange>
          </w:rPr>
          <w:t>る。地球近傍の</w:t>
        </w:r>
      </w:ins>
      <w:r w:rsidR="00227E09" w:rsidRPr="007E6321">
        <w:rPr>
          <w:rFonts w:eastAsiaTheme="minorEastAsia"/>
          <w:lang w:eastAsia="ja-JP"/>
          <w:rPrChange w:id="417" w:author="細川 敬祐" w:date="2016-03-08T18:27:00Z">
            <w:rPr>
              <w:rFonts w:hint="eastAsia"/>
              <w:lang w:eastAsia="ja-JP"/>
            </w:rPr>
          </w:rPrChange>
        </w:rPr>
        <w:t>宇宙空間</w:t>
      </w:r>
      <w:ins w:id="418" w:author="細川 敬祐" w:date="2016-03-08T01:17:00Z">
        <w:r w:rsidR="000B5484" w:rsidRPr="007E6321">
          <w:rPr>
            <w:rFonts w:eastAsiaTheme="minorEastAsia"/>
            <w:lang w:eastAsia="ja-JP"/>
            <w:rPrChange w:id="419" w:author="細川 敬祐" w:date="2016-03-08T18:27:00Z">
              <w:rPr>
                <w:rFonts w:hint="eastAsia"/>
                <w:lang w:eastAsia="ja-JP"/>
              </w:rPr>
            </w:rPrChange>
          </w:rPr>
          <w:t>（磁気圏）</w:t>
        </w:r>
      </w:ins>
      <w:r w:rsidR="00227E09" w:rsidRPr="007E6321">
        <w:rPr>
          <w:rFonts w:eastAsiaTheme="minorEastAsia"/>
          <w:lang w:eastAsia="ja-JP"/>
          <w:rPrChange w:id="420" w:author="細川 敬祐" w:date="2016-03-08T18:27:00Z">
            <w:rPr>
              <w:rFonts w:hint="eastAsia"/>
              <w:lang w:eastAsia="ja-JP"/>
            </w:rPr>
          </w:rPrChange>
        </w:rPr>
        <w:t>から</w:t>
      </w:r>
      <w:ins w:id="421" w:author="細川 敬祐" w:date="2016-03-08T01:07:00Z">
        <w:r w:rsidR="009E54BF" w:rsidRPr="007E6321">
          <w:rPr>
            <w:rFonts w:eastAsiaTheme="minorEastAsia"/>
            <w:lang w:eastAsia="ja-JP"/>
            <w:rPrChange w:id="422" w:author="細川 敬祐" w:date="2016-03-08T18:27:00Z">
              <w:rPr>
                <w:rFonts w:hint="eastAsia"/>
                <w:lang w:eastAsia="ja-JP"/>
              </w:rPr>
            </w:rPrChange>
          </w:rPr>
          <w:t>下部</w:t>
        </w:r>
      </w:ins>
      <w:r w:rsidR="00227E09" w:rsidRPr="007E6321">
        <w:rPr>
          <w:rFonts w:eastAsiaTheme="minorEastAsia"/>
          <w:lang w:eastAsia="ja-JP"/>
          <w:rPrChange w:id="423" w:author="細川 敬祐" w:date="2016-03-08T18:27:00Z">
            <w:rPr>
              <w:rFonts w:hint="eastAsia"/>
              <w:lang w:eastAsia="ja-JP"/>
            </w:rPr>
          </w:rPrChange>
        </w:rPr>
        <w:t>熱圏に</w:t>
      </w:r>
      <w:ins w:id="424" w:author="細川 敬祐" w:date="2016-03-08T01:07:00Z">
        <w:r w:rsidR="009E54BF" w:rsidRPr="007E6321">
          <w:rPr>
            <w:rFonts w:eastAsiaTheme="minorEastAsia"/>
            <w:lang w:eastAsia="ja-JP"/>
            <w:rPrChange w:id="425" w:author="細川 敬祐" w:date="2016-03-08T18:27:00Z">
              <w:rPr>
                <w:rFonts w:hint="eastAsia"/>
                <w:lang w:eastAsia="ja-JP"/>
              </w:rPr>
            </w:rPrChange>
          </w:rPr>
          <w:t>向けて</w:t>
        </w:r>
      </w:ins>
      <w:r w:rsidR="00227E09" w:rsidRPr="007E6321">
        <w:rPr>
          <w:rFonts w:eastAsiaTheme="minorEastAsia"/>
          <w:lang w:eastAsia="ja-JP"/>
          <w:rPrChange w:id="426" w:author="細川 敬祐" w:date="2016-03-08T18:27:00Z">
            <w:rPr>
              <w:rFonts w:hint="eastAsia"/>
              <w:lang w:eastAsia="ja-JP"/>
            </w:rPr>
          </w:rPrChange>
        </w:rPr>
        <w:t>間欠的に</w:t>
      </w:r>
      <w:ins w:id="427" w:author="細川 敬祐" w:date="2016-03-08T01:08:00Z">
        <w:r w:rsidR="004D75B2" w:rsidRPr="007E6321">
          <w:rPr>
            <w:rFonts w:eastAsiaTheme="minorEastAsia"/>
            <w:lang w:eastAsia="ja-JP"/>
            <w:rPrChange w:id="428" w:author="細川 敬祐" w:date="2016-03-08T18:27:00Z">
              <w:rPr>
                <w:rFonts w:hint="eastAsia"/>
                <w:lang w:eastAsia="ja-JP"/>
              </w:rPr>
            </w:rPrChange>
          </w:rPr>
          <w:t>、</w:t>
        </w:r>
      </w:ins>
      <w:del w:id="429" w:author="細川 敬祐" w:date="2016-03-08T01:07:00Z">
        <w:r w:rsidR="00227E09" w:rsidRPr="007E6321" w:rsidDel="009E54BF">
          <w:rPr>
            <w:rFonts w:eastAsiaTheme="minorEastAsia"/>
            <w:lang w:eastAsia="ja-JP"/>
            <w:rPrChange w:id="430" w:author="細川 敬祐" w:date="2016-03-08T18:27:00Z">
              <w:rPr>
                <w:rFonts w:hint="eastAsia"/>
                <w:lang w:eastAsia="ja-JP"/>
              </w:rPr>
            </w:rPrChange>
          </w:rPr>
          <w:delText>、</w:delText>
        </w:r>
      </w:del>
      <w:r w:rsidR="00227E09" w:rsidRPr="007E6321">
        <w:rPr>
          <w:rFonts w:eastAsiaTheme="minorEastAsia"/>
          <w:lang w:eastAsia="ja-JP"/>
          <w:rPrChange w:id="431" w:author="細川 敬祐" w:date="2016-03-08T18:27:00Z">
            <w:rPr>
              <w:rFonts w:hint="eastAsia"/>
              <w:lang w:eastAsia="ja-JP"/>
            </w:rPr>
          </w:rPrChange>
        </w:rPr>
        <w:t>数</w:t>
      </w:r>
      <w:proofErr w:type="spellStart"/>
      <w:r w:rsidR="00227E09" w:rsidRPr="007E6321">
        <w:rPr>
          <w:rFonts w:eastAsiaTheme="minorEastAsia"/>
          <w:lang w:eastAsia="ja-JP"/>
          <w:rPrChange w:id="432" w:author="細川 敬祐" w:date="2016-03-08T18:27:00Z">
            <w:rPr>
              <w:rFonts w:hint="eastAsia"/>
              <w:lang w:eastAsia="ja-JP"/>
            </w:rPr>
          </w:rPrChange>
        </w:rPr>
        <w:t>keV</w:t>
      </w:r>
      <w:proofErr w:type="spellEnd"/>
      <w:r w:rsidR="00227E09" w:rsidRPr="007E6321">
        <w:rPr>
          <w:rFonts w:eastAsiaTheme="minorEastAsia"/>
          <w:lang w:eastAsia="ja-JP"/>
          <w:rPrChange w:id="433" w:author="細川 敬祐" w:date="2016-03-08T18:27:00Z">
            <w:rPr>
              <w:rFonts w:hint="eastAsia"/>
              <w:lang w:eastAsia="ja-JP"/>
            </w:rPr>
          </w:rPrChange>
        </w:rPr>
        <w:t>から数十</w:t>
      </w:r>
      <w:proofErr w:type="spellStart"/>
      <w:r w:rsidR="00227E09" w:rsidRPr="007E6321">
        <w:rPr>
          <w:rFonts w:eastAsiaTheme="minorEastAsia"/>
          <w:lang w:eastAsia="ja-JP"/>
          <w:rPrChange w:id="434" w:author="細川 敬祐" w:date="2016-03-08T18:27:00Z">
            <w:rPr>
              <w:rFonts w:hint="eastAsia"/>
              <w:lang w:eastAsia="ja-JP"/>
            </w:rPr>
          </w:rPrChange>
        </w:rPr>
        <w:t>keV</w:t>
      </w:r>
      <w:proofErr w:type="spellEnd"/>
      <w:r w:rsidR="00227E09" w:rsidRPr="007E6321">
        <w:rPr>
          <w:rFonts w:eastAsiaTheme="minorEastAsia"/>
          <w:lang w:eastAsia="ja-JP"/>
          <w:rPrChange w:id="435" w:author="細川 敬祐" w:date="2016-03-08T18:27:00Z">
            <w:rPr>
              <w:rFonts w:hint="eastAsia"/>
              <w:lang w:eastAsia="ja-JP"/>
            </w:rPr>
          </w:rPrChange>
        </w:rPr>
        <w:t>の</w:t>
      </w:r>
      <w:ins w:id="436" w:author="細川 敬祐" w:date="2016-03-08T01:07:00Z">
        <w:r w:rsidR="009E54BF" w:rsidRPr="007E6321">
          <w:rPr>
            <w:rFonts w:eastAsiaTheme="minorEastAsia"/>
            <w:lang w:eastAsia="ja-JP"/>
            <w:rPrChange w:id="437" w:author="細川 敬祐" w:date="2016-03-08T18:27:00Z">
              <w:rPr>
                <w:rFonts w:hint="eastAsia"/>
                <w:lang w:eastAsia="ja-JP"/>
              </w:rPr>
            </w:rPrChange>
          </w:rPr>
          <w:t>エネルギーを持つ</w:t>
        </w:r>
      </w:ins>
      <w:r w:rsidR="00227E09" w:rsidRPr="007E6321">
        <w:rPr>
          <w:rFonts w:eastAsiaTheme="minorEastAsia"/>
          <w:lang w:eastAsia="ja-JP"/>
          <w:rPrChange w:id="438" w:author="細川 敬祐" w:date="2016-03-08T18:27:00Z">
            <w:rPr>
              <w:rFonts w:hint="eastAsia"/>
              <w:lang w:eastAsia="ja-JP"/>
            </w:rPr>
          </w:rPrChange>
        </w:rPr>
        <w:t>電子が降り込むことによって発生する。この脈動オーロラは、典型的にはサブストームと呼ばれるジオスペースの擾乱時に発生し、真夜中</w:t>
      </w:r>
      <w:del w:id="439" w:author="細川 敬祐" w:date="2016-03-08T01:07:00Z">
        <w:r w:rsidR="00227E09" w:rsidRPr="007E6321" w:rsidDel="009E54BF">
          <w:rPr>
            <w:rFonts w:eastAsiaTheme="minorEastAsia"/>
            <w:lang w:eastAsia="ja-JP"/>
            <w:rPrChange w:id="440" w:author="細川 敬祐" w:date="2016-03-08T18:27:00Z">
              <w:rPr>
                <w:rFonts w:hint="eastAsia"/>
                <w:lang w:eastAsia="ja-JP"/>
              </w:rPr>
            </w:rPrChange>
          </w:rPr>
          <w:delText>ら</w:delText>
        </w:r>
      </w:del>
      <w:r w:rsidR="00227E09" w:rsidRPr="007E6321">
        <w:rPr>
          <w:rFonts w:eastAsiaTheme="minorEastAsia"/>
          <w:lang w:eastAsia="ja-JP"/>
          <w:rPrChange w:id="441" w:author="細川 敬祐" w:date="2016-03-08T18:27:00Z">
            <w:rPr>
              <w:rFonts w:hint="eastAsia"/>
              <w:lang w:eastAsia="ja-JP"/>
            </w:rPr>
          </w:rPrChange>
        </w:rPr>
        <w:t>から朝側</w:t>
      </w:r>
      <w:ins w:id="442" w:author="細川 敬祐" w:date="2016-03-08T01:08:00Z">
        <w:r w:rsidR="009E54BF" w:rsidRPr="007E6321">
          <w:rPr>
            <w:rFonts w:eastAsiaTheme="minorEastAsia"/>
            <w:lang w:eastAsia="ja-JP"/>
            <w:rPrChange w:id="443" w:author="細川 敬祐" w:date="2016-03-08T18:27:00Z">
              <w:rPr>
                <w:rFonts w:hint="eastAsia"/>
                <w:lang w:eastAsia="ja-JP"/>
              </w:rPr>
            </w:rPrChange>
          </w:rPr>
          <w:t>にわたる</w:t>
        </w:r>
      </w:ins>
      <w:del w:id="444" w:author="細川 敬祐" w:date="2016-03-08T01:08:00Z">
        <w:r w:rsidR="00227E09" w:rsidRPr="007E6321" w:rsidDel="009E54BF">
          <w:rPr>
            <w:rFonts w:eastAsiaTheme="minorEastAsia"/>
            <w:lang w:eastAsia="ja-JP"/>
            <w:rPrChange w:id="445" w:author="細川 敬祐" w:date="2016-03-08T18:27:00Z">
              <w:rPr>
                <w:rFonts w:hint="eastAsia"/>
                <w:lang w:eastAsia="ja-JP"/>
              </w:rPr>
            </w:rPrChange>
          </w:rPr>
          <w:delText>の</w:delText>
        </w:r>
      </w:del>
      <w:r w:rsidR="00227E09" w:rsidRPr="007E6321">
        <w:rPr>
          <w:rFonts w:eastAsiaTheme="minorEastAsia"/>
          <w:lang w:eastAsia="ja-JP"/>
          <w:rPrChange w:id="446" w:author="細川 敬祐" w:date="2016-03-08T18:27:00Z">
            <w:rPr>
              <w:rFonts w:hint="eastAsia"/>
              <w:lang w:eastAsia="ja-JP"/>
            </w:rPr>
          </w:rPrChange>
        </w:rPr>
        <w:t>広範な地方時</w:t>
      </w:r>
      <w:del w:id="447" w:author="細川 敬祐" w:date="2016-03-08T01:08:00Z">
        <w:r w:rsidR="00227E09" w:rsidRPr="007E6321" w:rsidDel="009E54BF">
          <w:rPr>
            <w:rFonts w:eastAsiaTheme="minorEastAsia"/>
            <w:lang w:eastAsia="ja-JP"/>
            <w:rPrChange w:id="448" w:author="細川 敬祐" w:date="2016-03-08T18:27:00Z">
              <w:rPr>
                <w:rFonts w:hint="eastAsia"/>
                <w:lang w:eastAsia="ja-JP"/>
              </w:rPr>
            </w:rPrChange>
          </w:rPr>
          <w:delText>で</w:delText>
        </w:r>
      </w:del>
      <w:ins w:id="449" w:author="細川 敬祐" w:date="2016-03-08T01:08:00Z">
        <w:r w:rsidR="009E54BF" w:rsidRPr="007E6321">
          <w:rPr>
            <w:rFonts w:eastAsiaTheme="minorEastAsia"/>
            <w:lang w:eastAsia="ja-JP"/>
            <w:rPrChange w:id="450" w:author="細川 敬祐" w:date="2016-03-08T18:27:00Z">
              <w:rPr>
                <w:rFonts w:hint="eastAsia"/>
                <w:lang w:eastAsia="ja-JP"/>
              </w:rPr>
            </w:rPrChange>
          </w:rPr>
          <w:t>において</w:t>
        </w:r>
      </w:ins>
      <w:ins w:id="451" w:author="細川 敬祐" w:date="2016-03-08T01:10:00Z">
        <w:r w:rsidR="004D75B2" w:rsidRPr="007E6321">
          <w:rPr>
            <w:rFonts w:eastAsiaTheme="minorEastAsia"/>
            <w:lang w:eastAsia="ja-JP"/>
            <w:rPrChange w:id="452" w:author="細川 敬祐" w:date="2016-03-08T18:27:00Z">
              <w:rPr>
                <w:rFonts w:hint="eastAsia"/>
                <w:lang w:eastAsia="ja-JP"/>
              </w:rPr>
            </w:rPrChange>
          </w:rPr>
          <w:t>高い再現性を持って</w:t>
        </w:r>
      </w:ins>
      <w:r w:rsidR="00227E09" w:rsidRPr="007E6321">
        <w:rPr>
          <w:rFonts w:eastAsiaTheme="minorEastAsia"/>
          <w:lang w:eastAsia="ja-JP"/>
          <w:rPrChange w:id="453" w:author="細川 敬祐" w:date="2016-03-08T18:27:00Z">
            <w:rPr>
              <w:rFonts w:hint="eastAsia"/>
              <w:lang w:eastAsia="ja-JP"/>
            </w:rPr>
          </w:rPrChange>
        </w:rPr>
        <w:t>観測される</w:t>
      </w:r>
      <w:ins w:id="454" w:author="細川 敬祐" w:date="2016-03-08T15:29:00Z">
        <w:r w:rsidR="00C623E0" w:rsidRPr="007E6321">
          <w:rPr>
            <w:rFonts w:eastAsiaTheme="minorEastAsia"/>
            <w:lang w:eastAsia="ja-JP"/>
            <w:rPrChange w:id="455" w:author="細川 敬祐" w:date="2016-03-08T18:27:00Z">
              <w:rPr>
                <w:rFonts w:hint="eastAsia"/>
                <w:lang w:eastAsia="ja-JP"/>
              </w:rPr>
            </w:rPrChange>
          </w:rPr>
          <w:t>（図</w:t>
        </w:r>
      </w:ins>
      <w:ins w:id="456" w:author="細川 敬祐" w:date="2016-03-08T15:30:00Z">
        <w:r w:rsidR="00C623E0" w:rsidRPr="007E6321">
          <w:rPr>
            <w:rFonts w:eastAsiaTheme="minorEastAsia"/>
            <w:lang w:val="en-US" w:eastAsia="ja-JP"/>
            <w:rPrChange w:id="457" w:author="細川 敬祐" w:date="2016-03-08T18:27:00Z">
              <w:rPr>
                <w:rFonts w:hint="eastAsia"/>
                <w:lang w:val="en-US" w:eastAsia="ja-JP"/>
              </w:rPr>
            </w:rPrChange>
          </w:rPr>
          <w:t>１左図参照）</w:t>
        </w:r>
      </w:ins>
      <w:r w:rsidR="00227E09" w:rsidRPr="007E6321">
        <w:rPr>
          <w:rFonts w:eastAsiaTheme="minorEastAsia"/>
          <w:lang w:eastAsia="ja-JP"/>
          <w:rPrChange w:id="458" w:author="細川 敬祐" w:date="2016-03-08T18:27:00Z">
            <w:rPr>
              <w:rFonts w:hint="eastAsia"/>
              <w:lang w:eastAsia="ja-JP"/>
            </w:rPr>
          </w:rPrChange>
        </w:rPr>
        <w:t>。また、オーロラ</w:t>
      </w:r>
      <w:del w:id="459" w:author="細川 敬祐" w:date="2016-03-08T01:10:00Z">
        <w:r w:rsidR="00227E09" w:rsidRPr="007E6321" w:rsidDel="004D75B2">
          <w:rPr>
            <w:rFonts w:eastAsiaTheme="minorEastAsia"/>
            <w:lang w:eastAsia="ja-JP"/>
            <w:rPrChange w:id="460" w:author="細川 敬祐" w:date="2016-03-08T18:27:00Z">
              <w:rPr>
                <w:rFonts w:hint="eastAsia"/>
                <w:lang w:eastAsia="ja-JP"/>
              </w:rPr>
            </w:rPrChange>
          </w:rPr>
          <w:delText>輝度</w:delText>
        </w:r>
      </w:del>
      <w:ins w:id="461" w:author="細川 敬祐" w:date="2016-03-08T01:10:00Z">
        <w:r w:rsidR="004D75B2" w:rsidRPr="007E6321">
          <w:rPr>
            <w:rFonts w:eastAsiaTheme="minorEastAsia"/>
            <w:lang w:eastAsia="ja-JP"/>
            <w:rPrChange w:id="462" w:author="細川 敬祐" w:date="2016-03-08T18:27:00Z">
              <w:rPr>
                <w:rFonts w:hint="eastAsia"/>
                <w:lang w:eastAsia="ja-JP"/>
              </w:rPr>
            </w:rPrChange>
          </w:rPr>
          <w:t>発光強度</w:t>
        </w:r>
      </w:ins>
      <w:r w:rsidR="00227E09" w:rsidRPr="007E6321">
        <w:rPr>
          <w:rFonts w:eastAsiaTheme="minorEastAsia"/>
          <w:lang w:eastAsia="ja-JP"/>
          <w:rPrChange w:id="463" w:author="細川 敬祐" w:date="2016-03-08T18:27:00Z">
            <w:rPr>
              <w:rFonts w:hint="eastAsia"/>
              <w:lang w:eastAsia="ja-JP"/>
            </w:rPr>
          </w:rPrChange>
        </w:rPr>
        <w:t>の時間変化には</w:t>
      </w:r>
      <w:del w:id="464" w:author="細川 敬祐" w:date="2016-03-08T01:12:00Z">
        <w:r w:rsidR="00227E09" w:rsidRPr="007E6321" w:rsidDel="000B5484">
          <w:rPr>
            <w:rFonts w:eastAsiaTheme="minorEastAsia"/>
            <w:lang w:eastAsia="ja-JP"/>
            <w:rPrChange w:id="465" w:author="細川 敬祐" w:date="2016-03-08T18:27:00Z">
              <w:rPr>
                <w:rFonts w:hint="eastAsia"/>
                <w:lang w:eastAsia="ja-JP"/>
              </w:rPr>
            </w:rPrChange>
          </w:rPr>
          <w:delText>、</w:delText>
        </w:r>
      </w:del>
      <w:ins w:id="466" w:author="細川 敬祐" w:date="2016-03-08T01:11:00Z">
        <w:r w:rsidR="004D75B2" w:rsidRPr="007E6321">
          <w:rPr>
            <w:rFonts w:eastAsiaTheme="minorEastAsia"/>
            <w:lang w:eastAsia="ja-JP"/>
            <w:rPrChange w:id="467" w:author="細川 敬祐" w:date="2016-03-08T18:27:00Z">
              <w:rPr>
                <w:rFonts w:hint="eastAsia"/>
                <w:lang w:eastAsia="ja-JP"/>
              </w:rPr>
            </w:rPrChange>
          </w:rPr>
          <w:t>「</w:t>
        </w:r>
      </w:ins>
      <w:del w:id="468" w:author="細川 敬祐" w:date="2016-03-08T01:11:00Z">
        <w:r w:rsidR="00227E09" w:rsidRPr="007E6321" w:rsidDel="004D75B2">
          <w:rPr>
            <w:rFonts w:eastAsiaTheme="minorEastAsia"/>
            <w:lang w:eastAsia="ja-JP"/>
            <w:rPrChange w:id="469" w:author="細川 敬祐" w:date="2016-03-08T18:27:00Z">
              <w:rPr>
                <w:rFonts w:hint="eastAsia"/>
                <w:lang w:eastAsia="ja-JP"/>
              </w:rPr>
            </w:rPrChange>
          </w:rPr>
          <w:delText>上記の数秒から数十秒の</w:delText>
        </w:r>
      </w:del>
      <w:r w:rsidR="00227E09" w:rsidRPr="007E6321">
        <w:rPr>
          <w:rFonts w:eastAsiaTheme="minorEastAsia"/>
          <w:lang w:eastAsia="ja-JP"/>
          <w:rPrChange w:id="470" w:author="細川 敬祐" w:date="2016-03-08T18:27:00Z">
            <w:rPr>
              <w:rFonts w:hint="eastAsia"/>
              <w:lang w:eastAsia="ja-JP"/>
            </w:rPr>
          </w:rPrChange>
        </w:rPr>
        <w:t>主脈動</w:t>
      </w:r>
      <w:ins w:id="471" w:author="細川 敬祐" w:date="2016-03-08T01:11:00Z">
        <w:r w:rsidR="004D75B2" w:rsidRPr="007E6321">
          <w:rPr>
            <w:rFonts w:eastAsiaTheme="minorEastAsia"/>
            <w:lang w:eastAsia="ja-JP"/>
            <w:rPrChange w:id="472" w:author="細川 敬祐" w:date="2016-03-08T18:27:00Z">
              <w:rPr>
                <w:rFonts w:hint="eastAsia"/>
                <w:lang w:eastAsia="ja-JP"/>
              </w:rPr>
            </w:rPrChange>
          </w:rPr>
          <w:t>」</w:t>
        </w:r>
      </w:ins>
      <w:r w:rsidR="00227E09" w:rsidRPr="007E6321">
        <w:rPr>
          <w:rFonts w:eastAsiaTheme="minorEastAsia"/>
          <w:lang w:eastAsia="ja-JP"/>
          <w:rPrChange w:id="473" w:author="細川 敬祐" w:date="2016-03-08T18:27:00Z">
            <w:rPr>
              <w:rFonts w:hint="eastAsia"/>
              <w:lang w:eastAsia="ja-JP"/>
            </w:rPr>
          </w:rPrChange>
        </w:rPr>
        <w:t>と呼ばれる</w:t>
      </w:r>
      <w:ins w:id="474" w:author="細川 敬祐" w:date="2016-03-08T01:11:00Z">
        <w:r w:rsidR="004D75B2" w:rsidRPr="007E6321">
          <w:rPr>
            <w:rFonts w:eastAsiaTheme="minorEastAsia"/>
            <w:lang w:eastAsia="ja-JP"/>
            <w:rPrChange w:id="475" w:author="細川 敬祐" w:date="2016-03-08T18:27:00Z">
              <w:rPr>
                <w:rFonts w:hint="eastAsia"/>
                <w:lang w:eastAsia="ja-JP"/>
              </w:rPr>
            </w:rPrChange>
          </w:rPr>
          <w:t>数秒から数十秒の</w:t>
        </w:r>
      </w:ins>
      <w:del w:id="476" w:author="細川 敬祐" w:date="2016-03-08T01:11:00Z">
        <w:r w:rsidR="00227E09" w:rsidRPr="007E6321" w:rsidDel="004D75B2">
          <w:rPr>
            <w:rFonts w:eastAsiaTheme="minorEastAsia"/>
            <w:lang w:eastAsia="ja-JP"/>
            <w:rPrChange w:id="477" w:author="細川 敬祐" w:date="2016-03-08T18:27:00Z">
              <w:rPr>
                <w:rFonts w:hint="eastAsia"/>
                <w:lang w:eastAsia="ja-JP"/>
              </w:rPr>
            </w:rPrChange>
          </w:rPr>
          <w:delText>変調</w:delText>
        </w:r>
      </w:del>
      <w:ins w:id="478" w:author="細川 敬祐" w:date="2016-03-08T01:11:00Z">
        <w:r w:rsidR="004D75B2" w:rsidRPr="007E6321">
          <w:rPr>
            <w:rFonts w:eastAsiaTheme="minorEastAsia"/>
            <w:lang w:eastAsia="ja-JP"/>
            <w:rPrChange w:id="479" w:author="細川 敬祐" w:date="2016-03-08T18:27:00Z">
              <w:rPr>
                <w:rFonts w:hint="eastAsia"/>
                <w:lang w:eastAsia="ja-JP"/>
              </w:rPr>
            </w:rPrChange>
          </w:rPr>
          <w:t>変動</w:t>
        </w:r>
      </w:ins>
      <w:r w:rsidR="00227E09" w:rsidRPr="007E6321">
        <w:rPr>
          <w:rFonts w:eastAsiaTheme="minorEastAsia"/>
          <w:lang w:eastAsia="ja-JP"/>
          <w:rPrChange w:id="480" w:author="細川 敬祐" w:date="2016-03-08T18:27:00Z">
            <w:rPr>
              <w:rFonts w:hint="eastAsia"/>
              <w:lang w:eastAsia="ja-JP"/>
            </w:rPr>
          </w:rPrChange>
        </w:rPr>
        <w:t>に加え</w:t>
      </w:r>
      <w:del w:id="481" w:author="細川 敬祐" w:date="2016-03-08T01:12:00Z">
        <w:r w:rsidR="00227E09" w:rsidRPr="007E6321" w:rsidDel="000B5484">
          <w:rPr>
            <w:rFonts w:eastAsiaTheme="minorEastAsia"/>
            <w:lang w:eastAsia="ja-JP"/>
            <w:rPrChange w:id="482" w:author="細川 敬祐" w:date="2016-03-08T18:27:00Z">
              <w:rPr>
                <w:rFonts w:hint="eastAsia"/>
                <w:lang w:eastAsia="ja-JP"/>
              </w:rPr>
            </w:rPrChange>
          </w:rPr>
          <w:delText>て</w:delText>
        </w:r>
      </w:del>
      <w:r w:rsidR="00227E09" w:rsidRPr="007E6321">
        <w:rPr>
          <w:rFonts w:eastAsiaTheme="minorEastAsia"/>
          <w:lang w:eastAsia="ja-JP"/>
          <w:rPrChange w:id="483" w:author="細川 敬祐" w:date="2016-03-08T18:27:00Z">
            <w:rPr>
              <w:rFonts w:hint="eastAsia"/>
              <w:lang w:eastAsia="ja-JP"/>
            </w:rPr>
          </w:rPrChange>
        </w:rPr>
        <w:t>、</w:t>
      </w:r>
      <w:ins w:id="484" w:author="細川 敬祐" w:date="2016-03-08T01:11:00Z">
        <w:r w:rsidR="004D75B2" w:rsidRPr="007E6321">
          <w:rPr>
            <w:rFonts w:eastAsiaTheme="minorEastAsia"/>
            <w:lang w:eastAsia="ja-JP"/>
            <w:rPrChange w:id="485" w:author="細川 敬祐" w:date="2016-03-08T18:27:00Z">
              <w:rPr>
                <w:rFonts w:hint="eastAsia"/>
                <w:lang w:eastAsia="ja-JP"/>
              </w:rPr>
            </w:rPrChange>
          </w:rPr>
          <w:t>「</w:t>
        </w:r>
      </w:ins>
      <w:r w:rsidR="00227E09" w:rsidRPr="007E6321">
        <w:rPr>
          <w:rFonts w:eastAsiaTheme="minorEastAsia"/>
          <w:lang w:eastAsia="ja-JP"/>
          <w:rPrChange w:id="486" w:author="細川 敬祐" w:date="2016-03-08T18:27:00Z">
            <w:rPr>
              <w:rFonts w:hint="eastAsia"/>
              <w:lang w:eastAsia="ja-JP"/>
            </w:rPr>
          </w:rPrChange>
        </w:rPr>
        <w:t>内部変調</w:t>
      </w:r>
      <w:ins w:id="487" w:author="細川 敬祐" w:date="2016-03-08T01:11:00Z">
        <w:r w:rsidR="004D75B2" w:rsidRPr="007E6321">
          <w:rPr>
            <w:rFonts w:eastAsiaTheme="minorEastAsia"/>
            <w:lang w:eastAsia="ja-JP"/>
            <w:rPrChange w:id="488" w:author="細川 敬祐" w:date="2016-03-08T18:27:00Z">
              <w:rPr>
                <w:rFonts w:hint="eastAsia"/>
                <w:lang w:eastAsia="ja-JP"/>
              </w:rPr>
            </w:rPrChange>
          </w:rPr>
          <w:t>」</w:t>
        </w:r>
      </w:ins>
      <w:r w:rsidR="00227E09" w:rsidRPr="007E6321">
        <w:rPr>
          <w:rFonts w:eastAsiaTheme="minorEastAsia"/>
          <w:lang w:eastAsia="ja-JP"/>
          <w:rPrChange w:id="489" w:author="細川 敬祐" w:date="2016-03-08T18:27:00Z">
            <w:rPr>
              <w:rFonts w:hint="eastAsia"/>
              <w:lang w:eastAsia="ja-JP"/>
            </w:rPr>
          </w:rPrChange>
        </w:rPr>
        <w:t>と呼ばれる輝度が明るい</w:t>
      </w:r>
      <w:del w:id="490" w:author="細川 敬祐" w:date="2016-03-08T01:12:00Z">
        <w:r w:rsidR="00227E09" w:rsidRPr="007E6321" w:rsidDel="004D75B2">
          <w:rPr>
            <w:rFonts w:eastAsiaTheme="minorEastAsia"/>
            <w:lang w:eastAsia="ja-JP"/>
            <w:rPrChange w:id="491" w:author="細川 敬祐" w:date="2016-03-08T18:27:00Z">
              <w:rPr>
                <w:rFonts w:hint="eastAsia"/>
                <w:lang w:eastAsia="ja-JP"/>
              </w:rPr>
            </w:rPrChange>
          </w:rPr>
          <w:delText>ON</w:delText>
        </w:r>
        <w:r w:rsidR="00227E09" w:rsidRPr="007E6321" w:rsidDel="004D75B2">
          <w:rPr>
            <w:rFonts w:eastAsiaTheme="minorEastAsia"/>
            <w:lang w:eastAsia="ja-JP"/>
            <w:rPrChange w:id="492" w:author="細川 敬祐" w:date="2016-03-08T18:27:00Z">
              <w:rPr>
                <w:rFonts w:hint="eastAsia"/>
                <w:lang w:eastAsia="ja-JP"/>
              </w:rPr>
            </w:rPrChange>
          </w:rPr>
          <w:delText>の</w:delText>
        </w:r>
      </w:del>
      <w:r w:rsidR="00227E09" w:rsidRPr="007E6321">
        <w:rPr>
          <w:rFonts w:eastAsiaTheme="minorEastAsia"/>
          <w:lang w:eastAsia="ja-JP"/>
          <w:rPrChange w:id="493" w:author="細川 敬祐" w:date="2016-03-08T18:27:00Z">
            <w:rPr>
              <w:rFonts w:hint="eastAsia"/>
              <w:lang w:eastAsia="ja-JP"/>
            </w:rPr>
          </w:rPrChange>
        </w:rPr>
        <w:t>時間に</w:t>
      </w:r>
      <w:ins w:id="494" w:author="細川 敬祐" w:date="2016-03-08T01:12:00Z">
        <w:r w:rsidR="004D75B2" w:rsidRPr="007E6321">
          <w:rPr>
            <w:rFonts w:eastAsiaTheme="minorEastAsia"/>
            <w:lang w:eastAsia="ja-JP"/>
            <w:rPrChange w:id="495" w:author="細川 敬祐" w:date="2016-03-08T18:27:00Z">
              <w:rPr>
                <w:rFonts w:hint="eastAsia"/>
                <w:lang w:eastAsia="ja-JP"/>
              </w:rPr>
            </w:rPrChange>
          </w:rPr>
          <w:t>見られる</w:t>
        </w:r>
      </w:ins>
      <w:r w:rsidR="00227E09" w:rsidRPr="007E6321">
        <w:rPr>
          <w:rFonts w:eastAsiaTheme="minorEastAsia"/>
          <w:lang w:eastAsia="ja-JP"/>
          <w:rPrChange w:id="496" w:author="細川 敬祐" w:date="2016-03-08T18:27:00Z">
            <w:rPr>
              <w:rFonts w:hint="eastAsia"/>
              <w:lang w:eastAsia="ja-JP"/>
            </w:rPr>
          </w:rPrChange>
        </w:rPr>
        <w:t>数</w:t>
      </w:r>
      <w:r w:rsidR="00227E09" w:rsidRPr="007E6321">
        <w:rPr>
          <w:rFonts w:eastAsiaTheme="minorEastAsia"/>
          <w:lang w:eastAsia="ja-JP"/>
          <w:rPrChange w:id="497" w:author="細川 敬祐" w:date="2016-03-08T18:27:00Z">
            <w:rPr>
              <w:rFonts w:hint="eastAsia"/>
              <w:lang w:eastAsia="ja-JP"/>
            </w:rPr>
          </w:rPrChange>
        </w:rPr>
        <w:t>Hz</w:t>
      </w:r>
      <w:del w:id="498" w:author="細川 敬祐" w:date="2016-03-08T01:12:00Z">
        <w:r w:rsidR="00227E09" w:rsidRPr="007E6321" w:rsidDel="004D75B2">
          <w:rPr>
            <w:rFonts w:eastAsiaTheme="minorEastAsia"/>
            <w:lang w:eastAsia="ja-JP"/>
            <w:rPrChange w:id="499" w:author="細川 敬祐" w:date="2016-03-08T18:27:00Z">
              <w:rPr>
                <w:rFonts w:hint="eastAsia"/>
                <w:lang w:eastAsia="ja-JP"/>
              </w:rPr>
            </w:rPrChange>
          </w:rPr>
          <w:delText>以上</w:delText>
        </w:r>
      </w:del>
      <w:ins w:id="500" w:author="細川 敬祐" w:date="2016-03-08T01:12:00Z">
        <w:r w:rsidR="004D75B2" w:rsidRPr="007E6321">
          <w:rPr>
            <w:rFonts w:eastAsiaTheme="minorEastAsia"/>
            <w:lang w:eastAsia="ja-JP"/>
            <w:rPrChange w:id="501" w:author="細川 敬祐" w:date="2016-03-08T18:27:00Z">
              <w:rPr>
                <w:rFonts w:hint="eastAsia"/>
                <w:lang w:eastAsia="ja-JP"/>
              </w:rPr>
            </w:rPrChange>
          </w:rPr>
          <w:t>周期</w:t>
        </w:r>
      </w:ins>
      <w:r w:rsidR="00227E09" w:rsidRPr="007E6321">
        <w:rPr>
          <w:rFonts w:eastAsiaTheme="minorEastAsia"/>
          <w:lang w:eastAsia="ja-JP"/>
          <w:rPrChange w:id="502" w:author="細川 敬祐" w:date="2016-03-08T18:27:00Z">
            <w:rPr>
              <w:rFonts w:hint="eastAsia"/>
              <w:lang w:eastAsia="ja-JP"/>
            </w:rPr>
          </w:rPrChange>
        </w:rPr>
        <w:t>の高速変調が重畳していることも知られている</w:t>
      </w:r>
      <w:ins w:id="503" w:author="細川 敬祐" w:date="2016-03-08T15:30:00Z">
        <w:r w:rsidR="00C623E0" w:rsidRPr="007E6321">
          <w:rPr>
            <w:rFonts w:eastAsiaTheme="minorEastAsia"/>
            <w:lang w:eastAsia="ja-JP"/>
            <w:rPrChange w:id="504" w:author="細川 敬祐" w:date="2016-03-08T18:27:00Z">
              <w:rPr>
                <w:rFonts w:hint="eastAsia"/>
                <w:lang w:eastAsia="ja-JP"/>
              </w:rPr>
            </w:rPrChange>
          </w:rPr>
          <w:t>（図</w:t>
        </w:r>
        <w:r w:rsidR="00C623E0" w:rsidRPr="007E6321">
          <w:rPr>
            <w:rFonts w:eastAsiaTheme="minorEastAsia"/>
            <w:lang w:val="en-US" w:eastAsia="ja-JP"/>
            <w:rPrChange w:id="505" w:author="細川 敬祐" w:date="2016-03-08T18:27:00Z">
              <w:rPr>
                <w:rFonts w:hint="eastAsia"/>
                <w:lang w:val="en-US" w:eastAsia="ja-JP"/>
              </w:rPr>
            </w:rPrChange>
          </w:rPr>
          <w:t>１右図参照）</w:t>
        </w:r>
      </w:ins>
      <w:r w:rsidR="00227E09" w:rsidRPr="007E6321">
        <w:rPr>
          <w:rFonts w:eastAsiaTheme="minorEastAsia"/>
          <w:lang w:eastAsia="ja-JP"/>
          <w:rPrChange w:id="506" w:author="細川 敬祐" w:date="2016-03-08T18:27:00Z">
            <w:rPr>
              <w:rFonts w:hint="eastAsia"/>
              <w:lang w:eastAsia="ja-JP"/>
            </w:rPr>
          </w:rPrChange>
        </w:rPr>
        <w:t>。</w:t>
      </w:r>
    </w:p>
    <w:p w14:paraId="71B7382A" w14:textId="3D5F60F7" w:rsidR="00464D47" w:rsidRPr="007E6321" w:rsidRDefault="00D21073" w:rsidP="00E20C34">
      <w:pPr>
        <w:ind w:firstLineChars="100" w:firstLine="220"/>
        <w:jc w:val="both"/>
        <w:rPr>
          <w:ins w:id="507" w:author="細川 敬祐" w:date="2016-03-08T15:45:00Z"/>
          <w:rFonts w:eastAsiaTheme="minorEastAsia"/>
          <w:lang w:eastAsia="ja-JP"/>
          <w:rPrChange w:id="508" w:author="細川 敬祐" w:date="2016-03-08T18:27:00Z">
            <w:rPr>
              <w:ins w:id="509" w:author="細川 敬祐" w:date="2016-03-08T15:45:00Z"/>
              <w:rFonts w:hint="eastAsia"/>
              <w:lang w:eastAsia="ja-JP"/>
            </w:rPr>
          </w:rPrChange>
        </w:rPr>
        <w:pPrChange w:id="510" w:author="細川 敬祐" w:date="2016-03-08T01:20:00Z">
          <w:pPr>
            <w:ind w:firstLineChars="100" w:firstLine="220"/>
          </w:pPr>
        </w:pPrChange>
      </w:pPr>
      <w:r w:rsidRPr="007E6321">
        <w:rPr>
          <w:rFonts w:eastAsiaTheme="minorEastAsia"/>
          <w:noProof/>
          <w:lang w:val="en-US" w:eastAsia="ja-JP"/>
          <w:rPrChange w:id="511" w:author="細川 敬祐" w:date="2016-03-08T18:27:00Z">
            <w:rPr>
              <w:rFonts w:hint="eastAsia"/>
              <w:noProof/>
              <w:lang w:val="en-US" w:eastAsia="ja-JP"/>
            </w:rPr>
          </w:rPrChange>
        </w:rPr>
        <mc:AlternateContent>
          <mc:Choice Requires="wpg">
            <w:drawing>
              <wp:anchor distT="0" distB="0" distL="114300" distR="114300" simplePos="0" relativeHeight="251663360" behindDoc="0" locked="0" layoutInCell="1" allowOverlap="1" wp14:anchorId="0F17B0AF" wp14:editId="1B3D4FE8">
                <wp:simplePos x="0" y="0"/>
                <wp:positionH relativeFrom="column">
                  <wp:posOffset>207010</wp:posOffset>
                </wp:positionH>
                <wp:positionV relativeFrom="paragraph">
                  <wp:posOffset>264795</wp:posOffset>
                </wp:positionV>
                <wp:extent cx="5756910" cy="2723515"/>
                <wp:effectExtent l="0" t="0" r="8890" b="0"/>
                <wp:wrapTopAndBottom/>
                <wp:docPr id="24" name="図形グループ 24"/>
                <wp:cNvGraphicFramePr/>
                <a:graphic xmlns:a="http://schemas.openxmlformats.org/drawingml/2006/main">
                  <a:graphicData uri="http://schemas.microsoft.com/office/word/2010/wordprocessingGroup">
                    <wpg:wgp>
                      <wpg:cNvGrpSpPr/>
                      <wpg:grpSpPr>
                        <a:xfrm>
                          <a:off x="0" y="0"/>
                          <a:ext cx="5756910" cy="2723515"/>
                          <a:chOff x="0" y="0"/>
                          <a:chExt cx="5756910" cy="2723515"/>
                        </a:xfrm>
                      </wpg:grpSpPr>
                      <pic:pic xmlns:pic="http://schemas.openxmlformats.org/drawingml/2006/picture">
                        <pic:nvPicPr>
                          <pic:cNvPr id="9" name="図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15570" y="0"/>
                            <a:ext cx="5641340" cy="1671955"/>
                          </a:xfrm>
                          <a:prstGeom prst="rect">
                            <a:avLst/>
                          </a:prstGeom>
                        </pic:spPr>
                      </pic:pic>
                      <wps:wsp>
                        <wps:cNvPr id="10" name="テキスト ボックス 2"/>
                        <wps:cNvSpPr txBox="1">
                          <a:spLocks noChangeArrowheads="1"/>
                        </wps:cNvSpPr>
                        <wps:spPr bwMode="auto">
                          <a:xfrm>
                            <a:off x="0" y="1713865"/>
                            <a:ext cx="5717540" cy="1009650"/>
                          </a:xfrm>
                          <a:prstGeom prst="rect">
                            <a:avLst/>
                          </a:prstGeom>
                          <a:solidFill>
                            <a:srgbClr val="FFFFFF"/>
                          </a:solidFill>
                          <a:ln w="9525">
                            <a:noFill/>
                            <a:miter lim="800000"/>
                            <a:headEnd/>
                            <a:tailEnd/>
                          </a:ln>
                        </wps:spPr>
                        <wps:txbx>
                          <w:txbxContent>
                            <w:p w14:paraId="426D4BC3" w14:textId="698E0077" w:rsidR="00EC1EA3" w:rsidRDefault="00EC1EA3" w:rsidP="00F87880">
                              <w:pPr>
                                <w:jc w:val="both"/>
                                <w:pPrChange w:id="512" w:author="細川 敬祐" w:date="2016-03-08T10:04:00Z">
                                  <w:pPr/>
                                </w:pPrChange>
                              </w:pPr>
                              <w:r>
                                <w:rPr>
                                  <w:rFonts w:hint="eastAsia"/>
                                  <w:lang w:eastAsia="ja-JP"/>
                                </w:rPr>
                                <w:t>図</w:t>
                              </w:r>
                              <w:ins w:id="513" w:author="細川 敬祐" w:date="2016-03-08T15:27:00Z">
                                <w:r>
                                  <w:rPr>
                                    <w:rFonts w:hint="eastAsia"/>
                                    <w:lang w:eastAsia="ja-JP"/>
                                  </w:rPr>
                                  <w:t>１</w:t>
                                </w:r>
                              </w:ins>
                              <w:ins w:id="514" w:author="細川 敬祐" w:date="2016-03-08T15:28:00Z">
                                <w:r>
                                  <w:rPr>
                                    <w:lang w:val="en-US" w:eastAsia="ja-JP"/>
                                  </w:rPr>
                                  <w:t>:</w:t>
                                </w:r>
                                <w:r>
                                  <w:rPr>
                                    <w:rFonts w:hint="eastAsia"/>
                                    <w:lang w:val="en-US" w:eastAsia="ja-JP"/>
                                  </w:rPr>
                                  <w:t>（左）</w:t>
                                </w:r>
                              </w:ins>
                              <w:del w:id="515" w:author="細川 敬祐" w:date="2016-03-08T15:28:00Z">
                                <w:r w:rsidDel="00554721">
                                  <w:rPr>
                                    <w:rFonts w:hint="eastAsia"/>
                                    <w:lang w:eastAsia="ja-JP"/>
                                  </w:rPr>
                                  <w:delText>：</w:delText>
                                </w:r>
                              </w:del>
                              <w:del w:id="516" w:author="細川 敬祐" w:date="2016-03-08T15:27:00Z">
                                <w:r w:rsidDel="00554721">
                                  <w:rPr>
                                    <w:rFonts w:hint="eastAsia"/>
                                    <w:lang w:eastAsia="ja-JP"/>
                                  </w:rPr>
                                  <w:delText>理論計算にもとづくコーラス波動による降下電子の</w:delText>
                                </w:r>
                              </w:del>
                              <w:del w:id="517" w:author="細川 敬祐" w:date="2016-03-08T10:03:00Z">
                                <w:r w:rsidDel="006642B1">
                                  <w:rPr>
                                    <w:rFonts w:hint="eastAsia"/>
                                    <w:lang w:eastAsia="ja-JP"/>
                                  </w:rPr>
                                  <w:delText>速度</w:delText>
                                </w:r>
                              </w:del>
                              <w:del w:id="518" w:author="細川 敬祐" w:date="2016-03-08T15:27:00Z">
                                <w:r w:rsidDel="00554721">
                                  <w:rPr>
                                    <w:rFonts w:hint="eastAsia"/>
                                    <w:lang w:eastAsia="ja-JP"/>
                                  </w:rPr>
                                  <w:delText>分散</w:delText>
                                </w:r>
                                <w:r w:rsidDel="00554721">
                                  <w:rPr>
                                    <w:rFonts w:hint="eastAsia"/>
                                    <w:lang w:eastAsia="ja-JP"/>
                                  </w:rPr>
                                  <w:delText>[Saito</w:delText>
                                </w:r>
                              </w:del>
                              <w:del w:id="519" w:author="細川 敬祐" w:date="2016-03-08T10:03:00Z">
                                <w:r w:rsidDel="006642B1">
                                  <w:rPr>
                                    <w:rFonts w:hint="eastAsia"/>
                                    <w:lang w:eastAsia="ja-JP"/>
                                  </w:rPr>
                                  <w:delText xml:space="preserve">+, </w:delText>
                                </w:r>
                              </w:del>
                              <w:del w:id="520" w:author="細川 敬祐" w:date="2016-03-08T15:27:00Z">
                                <w:r w:rsidDel="00554721">
                                  <w:rPr>
                                    <w:rFonts w:hint="eastAsia"/>
                                    <w:lang w:eastAsia="ja-JP"/>
                                  </w:rPr>
                                  <w:delText>2012]</w:delText>
                                </w:r>
                                <w:r w:rsidDel="00554721">
                                  <w:rPr>
                                    <w:rFonts w:hint="eastAsia"/>
                                    <w:lang w:eastAsia="ja-JP"/>
                                  </w:rPr>
                                  <w:delText>。過去の観測では数十</w:delText>
                                </w:r>
                                <w:r w:rsidDel="00554721">
                                  <w:rPr>
                                    <w:rFonts w:hint="eastAsia"/>
                                    <w:lang w:eastAsia="ja-JP"/>
                                  </w:rPr>
                                  <w:delText>keV</w:delText>
                                </w:r>
                                <w:r w:rsidDel="00554721">
                                  <w:rPr>
                                    <w:rFonts w:hint="eastAsia"/>
                                    <w:lang w:eastAsia="ja-JP"/>
                                  </w:rPr>
                                  <w:delText>から数百</w:delText>
                                </w:r>
                                <w:r w:rsidDel="00554721">
                                  <w:rPr>
                                    <w:rFonts w:hint="eastAsia"/>
                                    <w:lang w:eastAsia="ja-JP"/>
                                  </w:rPr>
                                  <w:delText>keV</w:delText>
                                </w:r>
                                <w:r w:rsidDel="00554721">
                                  <w:rPr>
                                    <w:rFonts w:hint="eastAsia"/>
                                    <w:lang w:eastAsia="ja-JP"/>
                                  </w:rPr>
                                  <w:delText>のエネルギー帯の計測が行われておらず、本実験</w:delText>
                                </w:r>
                              </w:del>
                              <w:del w:id="521" w:author="細川 敬祐" w:date="2016-03-08T10:04:00Z">
                                <w:r w:rsidDel="006642B1">
                                  <w:rPr>
                                    <w:rFonts w:hint="eastAsia"/>
                                    <w:lang w:eastAsia="ja-JP"/>
                                  </w:rPr>
                                  <w:delText>ではじめて</w:delText>
                                </w:r>
                              </w:del>
                              <w:del w:id="522" w:author="細川 敬祐" w:date="2016-03-08T15:27:00Z">
                                <w:r w:rsidDel="00554721">
                                  <w:rPr>
                                    <w:rFonts w:hint="eastAsia"/>
                                    <w:lang w:eastAsia="ja-JP"/>
                                  </w:rPr>
                                  <w:delText>降下電子のエネルギースペクトルの全体像を解明する</w:delText>
                                </w:r>
                              </w:del>
                              <w:ins w:id="523" w:author="細川 敬祐" w:date="2016-03-08T15:27:00Z">
                                <w:r>
                                  <w:rPr>
                                    <w:rFonts w:hint="eastAsia"/>
                                    <w:lang w:eastAsia="ja-JP"/>
                                  </w:rPr>
                                  <w:t>脈動</w:t>
                                </w:r>
                              </w:ins>
                              <w:ins w:id="524" w:author="細川 敬祐" w:date="2016-03-08T15:28:00Z">
                                <w:r>
                                  <w:rPr>
                                    <w:rFonts w:hint="eastAsia"/>
                                    <w:lang w:eastAsia="ja-JP"/>
                                  </w:rPr>
                                  <w:t>オーロラの地上全天カメラによる観測例、（</w:t>
                                </w:r>
                              </w:ins>
                              <w:ins w:id="525" w:author="細川 敬祐" w:date="2016-03-08T15:46:00Z">
                                <w:r>
                                  <w:rPr>
                                    <w:rFonts w:hint="eastAsia"/>
                                    <w:lang w:eastAsia="ja-JP"/>
                                  </w:rPr>
                                  <w:t>中央</w:t>
                                </w:r>
                              </w:ins>
                              <w:ins w:id="526" w:author="細川 敬祐" w:date="2016-03-08T15:28:00Z">
                                <w:r>
                                  <w:rPr>
                                    <w:rFonts w:hint="eastAsia"/>
                                    <w:lang w:eastAsia="ja-JP"/>
                                  </w:rPr>
                                  <w:t>）脈動オーロラの発光強度に見られる</w:t>
                                </w:r>
                                <w:r>
                                  <w:rPr>
                                    <w:lang w:val="en-US" w:eastAsia="ja-JP"/>
                                  </w:rPr>
                                  <w:t>2</w:t>
                                </w:r>
                                <w:r>
                                  <w:rPr>
                                    <w:rFonts w:hint="eastAsia"/>
                                    <w:lang w:val="en-US" w:eastAsia="ja-JP"/>
                                  </w:rPr>
                                  <w:t>種類の時間変動</w:t>
                                </w:r>
                              </w:ins>
                              <w:ins w:id="527" w:author="細川 敬祐" w:date="2016-03-08T15:29:00Z">
                                <w:r>
                                  <w:rPr>
                                    <w:rFonts w:hint="eastAsia"/>
                                    <w:lang w:val="en-US" w:eastAsia="ja-JP"/>
                                  </w:rPr>
                                  <w:t>、</w:t>
                                </w:r>
                                <w:r>
                                  <w:rPr>
                                    <w:rFonts w:hint="eastAsia"/>
                                    <w:lang w:eastAsia="ja-JP"/>
                                  </w:rPr>
                                  <w:t>「主脈動」と呼ばれる数秒から数十秒の変動（上）と、「内部変調」と呼ばれる輝度が明るい時間に見られる数</w:t>
                                </w:r>
                                <w:r>
                                  <w:rPr>
                                    <w:rFonts w:hint="eastAsia"/>
                                    <w:lang w:eastAsia="ja-JP"/>
                                  </w:rPr>
                                  <w:t>Hz</w:t>
                                </w:r>
                                <w:r>
                                  <w:rPr>
                                    <w:rFonts w:hint="eastAsia"/>
                                    <w:lang w:eastAsia="ja-JP"/>
                                  </w:rPr>
                                  <w:t>周期の高速変調（下）</w:t>
                                </w:r>
                              </w:ins>
                              <w:ins w:id="528" w:author="細川 敬祐" w:date="2016-03-08T15:46:00Z">
                                <w:r>
                                  <w:rPr>
                                    <w:rFonts w:hint="eastAsia"/>
                                    <w:lang w:eastAsia="ja-JP"/>
                                  </w:rPr>
                                  <w:t>、（左）磁気圏で観測されるコーラス波動</w:t>
                                </w:r>
                              </w:ins>
                              <w:ins w:id="529" w:author="細川 敬祐" w:date="2016-03-08T15:49:00Z">
                                <w:r>
                                  <w:rPr>
                                    <w:rFonts w:hint="eastAsia"/>
                                    <w:lang w:eastAsia="ja-JP"/>
                                  </w:rPr>
                                  <w:t>の例、波のエレメントが脈動オーロラの</w:t>
                                </w:r>
                              </w:ins>
                              <w:ins w:id="530" w:author="細川 敬祐" w:date="2016-03-08T15:50:00Z">
                                <w:r>
                                  <w:rPr>
                                    <w:rFonts w:hint="eastAsia"/>
                                    <w:lang w:eastAsia="ja-JP"/>
                                  </w:rPr>
                                  <w:t>「</w:t>
                                </w:r>
                              </w:ins>
                              <w:ins w:id="531" w:author="細川 敬祐" w:date="2016-03-08T15:49:00Z">
                                <w:r>
                                  <w:rPr>
                                    <w:rFonts w:hint="eastAsia"/>
                                    <w:lang w:eastAsia="ja-JP"/>
                                  </w:rPr>
                                  <w:t>内部変調</w:t>
                                </w:r>
                              </w:ins>
                              <w:ins w:id="532" w:author="細川 敬祐" w:date="2016-03-08T15:50:00Z">
                                <w:r>
                                  <w:rPr>
                                    <w:rFonts w:hint="eastAsia"/>
                                    <w:lang w:eastAsia="ja-JP"/>
                                  </w:rPr>
                                  <w:t>」</w:t>
                                </w:r>
                              </w:ins>
                              <w:ins w:id="533" w:author="細川 敬祐" w:date="2016-03-08T15:49:00Z">
                                <w:r>
                                  <w:rPr>
                                    <w:rFonts w:hint="eastAsia"/>
                                    <w:lang w:eastAsia="ja-JP"/>
                                  </w:rPr>
                                  <w:t>に、エレメントの集団的</w:t>
                                </w:r>
                              </w:ins>
                              <w:ins w:id="534" w:author="細川 敬祐" w:date="2016-03-08T15:50:00Z">
                                <w:r>
                                  <w:rPr>
                                    <w:rFonts w:hint="eastAsia"/>
                                    <w:lang w:eastAsia="ja-JP"/>
                                  </w:rPr>
                                  <w:t>発生が「主脈動」に対応すると考えられている</w:t>
                                </w:r>
                                <w:r>
                                  <w:rPr>
                                    <w:lang w:val="en-US" w:eastAsia="ja-JP"/>
                                  </w:rPr>
                                  <w:t xml:space="preserve"> [Miyoshi et al., 2015a]</w:t>
                                </w:r>
                                <w:r>
                                  <w:rPr>
                                    <w:rFonts w:hint="eastAsia"/>
                                    <w:lang w:val="en-US" w:eastAsia="ja-JP"/>
                                  </w:rPr>
                                  <w:t>。</w:t>
                                </w:r>
                              </w:ins>
                              <w:del w:id="535" w:author="細川 敬祐" w:date="2016-03-08T10:04:00Z">
                                <w:r w:rsidDel="006642B1">
                                  <w:rPr>
                                    <w:rFonts w:hint="eastAsia"/>
                                    <w:lang w:eastAsia="ja-JP"/>
                                  </w:rPr>
                                  <w:delText>。</w:delText>
                                </w:r>
                              </w:del>
                            </w:p>
                          </w:txbxContent>
                        </wps:txbx>
                        <wps:bodyPr rot="0" vert="horz" wrap="square" lIns="91440" tIns="45720" rIns="91440" bIns="45720" anchor="t" anchorCtr="0">
                          <a:noAutofit/>
                        </wps:bodyPr>
                      </wps:wsp>
                    </wpg:wgp>
                  </a:graphicData>
                </a:graphic>
              </wp:anchor>
            </w:drawing>
          </mc:Choice>
          <mc:Fallback>
            <w:pict>
              <v:group id="図形グループ 24" o:spid="_x0000_s1026" style="position:absolute;left:0;text-align:left;margin-left:16.3pt;margin-top:20.85pt;width:453.3pt;height:214.45pt;z-index:251663360" coordsize="5756910,2723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&#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115570;width:5641340;height:1671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T&#10;uSnEAAAA2gAAAA8AAABkcnMvZG93bnJldi54bWxEj91qwkAUhO+FvsNyCt7pxoraRlcpQqgFb2L7&#10;AIfsMUm7ezZkNz/26buFgpfDzHzD7A6jNaKn1teOFSzmCQjiwumaSwWfH9nsGYQPyBqNY1JwIw+H&#10;/cNkh6l2A+fUX0IpIoR9igqqEJpUSl9UZNHPXUMcvatrLYYo21LqFocIt0Y+JclaWqw5LlTY0LGi&#10;4vvSWQVL7sbNZrW6feWZOb3/nM3yLV8oNX0cX7cgAo3hHv5vn7SCF/i7Em+A3P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MTuSnEAAAA2gAAAA8AAAAAAAAAAAAAAAAAnAIA&#10;AGRycy9kb3ducmV2LnhtbFBLBQYAAAAABAAEAPcAAACNAwAAAAA=&#10;">
                  <v:imagedata r:id="rId10" o:title=""/>
                  <v:path arrowok="t"/>
                </v:shape>
                <v:shapetype id="_x0000_t202" coordsize="21600,21600" o:spt="202" path="m0,0l0,21600,21600,21600,21600,0xe">
                  <v:stroke joinstyle="miter"/>
                  <v:path gradientshapeok="t" o:connecttype="rect"/>
                </v:shapetype>
                <v:shape id="テキスト ボックス 2" o:spid="_x0000_s1028" type="#_x0000_t202" style="position:absolute;top:1713865;width:5717540;height:1009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426D4BC3" w14:textId="698E0077" w:rsidR="00EC1EA3" w:rsidRDefault="00EC1EA3" w:rsidP="00F87880">
                        <w:pPr>
                          <w:jc w:val="both"/>
                          <w:pPrChange w:id="536" w:author="細川 敬祐" w:date="2016-03-08T10:04:00Z">
                            <w:pPr/>
                          </w:pPrChange>
                        </w:pPr>
                        <w:r>
                          <w:rPr>
                            <w:rFonts w:hint="eastAsia"/>
                            <w:lang w:eastAsia="ja-JP"/>
                          </w:rPr>
                          <w:t>図</w:t>
                        </w:r>
                        <w:ins w:id="537" w:author="細川 敬祐" w:date="2016-03-08T15:27:00Z">
                          <w:r>
                            <w:rPr>
                              <w:rFonts w:hint="eastAsia"/>
                              <w:lang w:eastAsia="ja-JP"/>
                            </w:rPr>
                            <w:t>１</w:t>
                          </w:r>
                        </w:ins>
                        <w:ins w:id="538" w:author="細川 敬祐" w:date="2016-03-08T15:28:00Z">
                          <w:r>
                            <w:rPr>
                              <w:lang w:val="en-US" w:eastAsia="ja-JP"/>
                            </w:rPr>
                            <w:t>:</w:t>
                          </w:r>
                          <w:r>
                            <w:rPr>
                              <w:rFonts w:hint="eastAsia"/>
                              <w:lang w:val="en-US" w:eastAsia="ja-JP"/>
                            </w:rPr>
                            <w:t>（左）</w:t>
                          </w:r>
                        </w:ins>
                        <w:del w:id="539" w:author="細川 敬祐" w:date="2016-03-08T15:28:00Z">
                          <w:r w:rsidDel="00554721">
                            <w:rPr>
                              <w:rFonts w:hint="eastAsia"/>
                              <w:lang w:eastAsia="ja-JP"/>
                            </w:rPr>
                            <w:delText>：</w:delText>
                          </w:r>
                        </w:del>
                        <w:del w:id="540" w:author="細川 敬祐" w:date="2016-03-08T15:27:00Z">
                          <w:r w:rsidDel="00554721">
                            <w:rPr>
                              <w:rFonts w:hint="eastAsia"/>
                              <w:lang w:eastAsia="ja-JP"/>
                            </w:rPr>
                            <w:delText>理論計算にもとづくコーラス波動による降下電子の</w:delText>
                          </w:r>
                        </w:del>
                        <w:del w:id="541" w:author="細川 敬祐" w:date="2016-03-08T10:03:00Z">
                          <w:r w:rsidDel="006642B1">
                            <w:rPr>
                              <w:rFonts w:hint="eastAsia"/>
                              <w:lang w:eastAsia="ja-JP"/>
                            </w:rPr>
                            <w:delText>速度</w:delText>
                          </w:r>
                        </w:del>
                        <w:del w:id="542" w:author="細川 敬祐" w:date="2016-03-08T15:27:00Z">
                          <w:r w:rsidDel="00554721">
                            <w:rPr>
                              <w:rFonts w:hint="eastAsia"/>
                              <w:lang w:eastAsia="ja-JP"/>
                            </w:rPr>
                            <w:delText>分散</w:delText>
                          </w:r>
                          <w:r w:rsidDel="00554721">
                            <w:rPr>
                              <w:rFonts w:hint="eastAsia"/>
                              <w:lang w:eastAsia="ja-JP"/>
                            </w:rPr>
                            <w:delText>[Saito</w:delText>
                          </w:r>
                        </w:del>
                        <w:del w:id="543" w:author="細川 敬祐" w:date="2016-03-08T10:03:00Z">
                          <w:r w:rsidDel="006642B1">
                            <w:rPr>
                              <w:rFonts w:hint="eastAsia"/>
                              <w:lang w:eastAsia="ja-JP"/>
                            </w:rPr>
                            <w:delText xml:space="preserve">+, </w:delText>
                          </w:r>
                        </w:del>
                        <w:del w:id="544" w:author="細川 敬祐" w:date="2016-03-08T15:27:00Z">
                          <w:r w:rsidDel="00554721">
                            <w:rPr>
                              <w:rFonts w:hint="eastAsia"/>
                              <w:lang w:eastAsia="ja-JP"/>
                            </w:rPr>
                            <w:delText>2012]</w:delText>
                          </w:r>
                          <w:r w:rsidDel="00554721">
                            <w:rPr>
                              <w:rFonts w:hint="eastAsia"/>
                              <w:lang w:eastAsia="ja-JP"/>
                            </w:rPr>
                            <w:delText>。過去の観測では数十</w:delText>
                          </w:r>
                          <w:r w:rsidDel="00554721">
                            <w:rPr>
                              <w:rFonts w:hint="eastAsia"/>
                              <w:lang w:eastAsia="ja-JP"/>
                            </w:rPr>
                            <w:delText>keV</w:delText>
                          </w:r>
                          <w:r w:rsidDel="00554721">
                            <w:rPr>
                              <w:rFonts w:hint="eastAsia"/>
                              <w:lang w:eastAsia="ja-JP"/>
                            </w:rPr>
                            <w:delText>から数百</w:delText>
                          </w:r>
                          <w:r w:rsidDel="00554721">
                            <w:rPr>
                              <w:rFonts w:hint="eastAsia"/>
                              <w:lang w:eastAsia="ja-JP"/>
                            </w:rPr>
                            <w:delText>keV</w:delText>
                          </w:r>
                          <w:r w:rsidDel="00554721">
                            <w:rPr>
                              <w:rFonts w:hint="eastAsia"/>
                              <w:lang w:eastAsia="ja-JP"/>
                            </w:rPr>
                            <w:delText>のエネルギー帯の計測が行われておらず、本実験</w:delText>
                          </w:r>
                        </w:del>
                        <w:del w:id="545" w:author="細川 敬祐" w:date="2016-03-08T10:04:00Z">
                          <w:r w:rsidDel="006642B1">
                            <w:rPr>
                              <w:rFonts w:hint="eastAsia"/>
                              <w:lang w:eastAsia="ja-JP"/>
                            </w:rPr>
                            <w:delText>ではじめて</w:delText>
                          </w:r>
                        </w:del>
                        <w:del w:id="546" w:author="細川 敬祐" w:date="2016-03-08T15:27:00Z">
                          <w:r w:rsidDel="00554721">
                            <w:rPr>
                              <w:rFonts w:hint="eastAsia"/>
                              <w:lang w:eastAsia="ja-JP"/>
                            </w:rPr>
                            <w:delText>降下電子のエネルギースペクトルの全体像を解明する</w:delText>
                          </w:r>
                        </w:del>
                        <w:ins w:id="547" w:author="細川 敬祐" w:date="2016-03-08T15:27:00Z">
                          <w:r>
                            <w:rPr>
                              <w:rFonts w:hint="eastAsia"/>
                              <w:lang w:eastAsia="ja-JP"/>
                            </w:rPr>
                            <w:t>脈動</w:t>
                          </w:r>
                        </w:ins>
                        <w:ins w:id="548" w:author="細川 敬祐" w:date="2016-03-08T15:28:00Z">
                          <w:r>
                            <w:rPr>
                              <w:rFonts w:hint="eastAsia"/>
                              <w:lang w:eastAsia="ja-JP"/>
                            </w:rPr>
                            <w:t>オーロラの地上全天カメラによる観測例、（</w:t>
                          </w:r>
                        </w:ins>
                        <w:ins w:id="549" w:author="細川 敬祐" w:date="2016-03-08T15:46:00Z">
                          <w:r>
                            <w:rPr>
                              <w:rFonts w:hint="eastAsia"/>
                              <w:lang w:eastAsia="ja-JP"/>
                            </w:rPr>
                            <w:t>中央</w:t>
                          </w:r>
                        </w:ins>
                        <w:ins w:id="550" w:author="細川 敬祐" w:date="2016-03-08T15:28:00Z">
                          <w:r>
                            <w:rPr>
                              <w:rFonts w:hint="eastAsia"/>
                              <w:lang w:eastAsia="ja-JP"/>
                            </w:rPr>
                            <w:t>）脈動オーロラの発光強度に見られる</w:t>
                          </w:r>
                          <w:r>
                            <w:rPr>
                              <w:lang w:val="en-US" w:eastAsia="ja-JP"/>
                            </w:rPr>
                            <w:t>2</w:t>
                          </w:r>
                          <w:r>
                            <w:rPr>
                              <w:rFonts w:hint="eastAsia"/>
                              <w:lang w:val="en-US" w:eastAsia="ja-JP"/>
                            </w:rPr>
                            <w:t>種類の時間変動</w:t>
                          </w:r>
                        </w:ins>
                        <w:ins w:id="551" w:author="細川 敬祐" w:date="2016-03-08T15:29:00Z">
                          <w:r>
                            <w:rPr>
                              <w:rFonts w:hint="eastAsia"/>
                              <w:lang w:val="en-US" w:eastAsia="ja-JP"/>
                            </w:rPr>
                            <w:t>、</w:t>
                          </w:r>
                          <w:r>
                            <w:rPr>
                              <w:rFonts w:hint="eastAsia"/>
                              <w:lang w:eastAsia="ja-JP"/>
                            </w:rPr>
                            <w:t>「主脈動」と呼ばれる数秒から数十秒の変動（上）と、「内部変調」と呼ばれる輝度が明るい時間に見られる数</w:t>
                          </w:r>
                          <w:r>
                            <w:rPr>
                              <w:rFonts w:hint="eastAsia"/>
                              <w:lang w:eastAsia="ja-JP"/>
                            </w:rPr>
                            <w:t>Hz</w:t>
                          </w:r>
                          <w:r>
                            <w:rPr>
                              <w:rFonts w:hint="eastAsia"/>
                              <w:lang w:eastAsia="ja-JP"/>
                            </w:rPr>
                            <w:t>周期の高速変調（下）</w:t>
                          </w:r>
                        </w:ins>
                        <w:ins w:id="552" w:author="細川 敬祐" w:date="2016-03-08T15:46:00Z">
                          <w:r>
                            <w:rPr>
                              <w:rFonts w:hint="eastAsia"/>
                              <w:lang w:eastAsia="ja-JP"/>
                            </w:rPr>
                            <w:t>、（左）磁気圏で観測されるコーラス波動</w:t>
                          </w:r>
                        </w:ins>
                        <w:ins w:id="553" w:author="細川 敬祐" w:date="2016-03-08T15:49:00Z">
                          <w:r>
                            <w:rPr>
                              <w:rFonts w:hint="eastAsia"/>
                              <w:lang w:eastAsia="ja-JP"/>
                            </w:rPr>
                            <w:t>の例、波のエレメントが脈動オーロラの</w:t>
                          </w:r>
                        </w:ins>
                        <w:ins w:id="554" w:author="細川 敬祐" w:date="2016-03-08T15:50:00Z">
                          <w:r>
                            <w:rPr>
                              <w:rFonts w:hint="eastAsia"/>
                              <w:lang w:eastAsia="ja-JP"/>
                            </w:rPr>
                            <w:t>「</w:t>
                          </w:r>
                        </w:ins>
                        <w:ins w:id="555" w:author="細川 敬祐" w:date="2016-03-08T15:49:00Z">
                          <w:r>
                            <w:rPr>
                              <w:rFonts w:hint="eastAsia"/>
                              <w:lang w:eastAsia="ja-JP"/>
                            </w:rPr>
                            <w:t>内部変調</w:t>
                          </w:r>
                        </w:ins>
                        <w:ins w:id="556" w:author="細川 敬祐" w:date="2016-03-08T15:50:00Z">
                          <w:r>
                            <w:rPr>
                              <w:rFonts w:hint="eastAsia"/>
                              <w:lang w:eastAsia="ja-JP"/>
                            </w:rPr>
                            <w:t>」</w:t>
                          </w:r>
                        </w:ins>
                        <w:ins w:id="557" w:author="細川 敬祐" w:date="2016-03-08T15:49:00Z">
                          <w:r>
                            <w:rPr>
                              <w:rFonts w:hint="eastAsia"/>
                              <w:lang w:eastAsia="ja-JP"/>
                            </w:rPr>
                            <w:t>に、エレメントの集団的</w:t>
                          </w:r>
                        </w:ins>
                        <w:ins w:id="558" w:author="細川 敬祐" w:date="2016-03-08T15:50:00Z">
                          <w:r>
                            <w:rPr>
                              <w:rFonts w:hint="eastAsia"/>
                              <w:lang w:eastAsia="ja-JP"/>
                            </w:rPr>
                            <w:t>発生が「主脈動」に対応すると考えられている</w:t>
                          </w:r>
                          <w:r>
                            <w:rPr>
                              <w:lang w:val="en-US" w:eastAsia="ja-JP"/>
                            </w:rPr>
                            <w:t xml:space="preserve"> [Miyoshi et al., 2015a]</w:t>
                          </w:r>
                          <w:r>
                            <w:rPr>
                              <w:rFonts w:hint="eastAsia"/>
                              <w:lang w:val="en-US" w:eastAsia="ja-JP"/>
                            </w:rPr>
                            <w:t>。</w:t>
                          </w:r>
                        </w:ins>
                        <w:del w:id="559" w:author="細川 敬祐" w:date="2016-03-08T10:04:00Z">
                          <w:r w:rsidDel="006642B1">
                            <w:rPr>
                              <w:rFonts w:hint="eastAsia"/>
                              <w:lang w:eastAsia="ja-JP"/>
                            </w:rPr>
                            <w:delText>。</w:delText>
                          </w:r>
                        </w:del>
                      </w:p>
                    </w:txbxContent>
                  </v:textbox>
                </v:shape>
                <w10:wrap type="topAndBottom"/>
              </v:group>
            </w:pict>
          </mc:Fallback>
        </mc:AlternateContent>
      </w:r>
    </w:p>
    <w:p w14:paraId="1CF2935A" w14:textId="5A5DCD8B" w:rsidR="00464D47" w:rsidRPr="007E6321" w:rsidRDefault="00464D47" w:rsidP="00E20C34">
      <w:pPr>
        <w:ind w:firstLineChars="100" w:firstLine="220"/>
        <w:jc w:val="both"/>
        <w:rPr>
          <w:ins w:id="560" w:author="細川 敬祐" w:date="2016-03-08T15:45:00Z"/>
          <w:rFonts w:eastAsiaTheme="minorEastAsia"/>
          <w:lang w:eastAsia="ja-JP"/>
          <w:rPrChange w:id="561" w:author="細川 敬祐" w:date="2016-03-08T18:27:00Z">
            <w:rPr>
              <w:ins w:id="562" w:author="細川 敬祐" w:date="2016-03-08T15:45:00Z"/>
              <w:rFonts w:hint="eastAsia"/>
              <w:lang w:eastAsia="ja-JP"/>
            </w:rPr>
          </w:rPrChange>
        </w:rPr>
        <w:pPrChange w:id="563" w:author="細川 敬祐" w:date="2016-03-08T01:20:00Z">
          <w:pPr>
            <w:ind w:firstLineChars="100" w:firstLine="220"/>
          </w:pPr>
        </w:pPrChange>
      </w:pPr>
    </w:p>
    <w:p w14:paraId="76534D31" w14:textId="2190C9BF" w:rsidR="00622ABA" w:rsidRPr="007E6321" w:rsidRDefault="00227E09" w:rsidP="00E20C34">
      <w:pPr>
        <w:ind w:firstLineChars="100" w:firstLine="220"/>
        <w:jc w:val="both"/>
        <w:rPr>
          <w:rFonts w:eastAsiaTheme="minorEastAsia"/>
          <w:lang w:eastAsia="ja-JP"/>
          <w:rPrChange w:id="564" w:author="細川 敬祐" w:date="2016-03-08T18:27:00Z">
            <w:rPr>
              <w:lang w:eastAsia="ja-JP"/>
            </w:rPr>
          </w:rPrChange>
        </w:rPr>
        <w:pPrChange w:id="565" w:author="細川 敬祐" w:date="2016-03-08T01:20:00Z">
          <w:pPr>
            <w:ind w:firstLineChars="100" w:firstLine="220"/>
          </w:pPr>
        </w:pPrChange>
      </w:pPr>
      <w:r w:rsidRPr="007E6321">
        <w:rPr>
          <w:rFonts w:eastAsiaTheme="minorEastAsia"/>
          <w:lang w:eastAsia="ja-JP"/>
          <w:rPrChange w:id="566" w:author="細川 敬祐" w:date="2016-03-08T18:27:00Z">
            <w:rPr>
              <w:rFonts w:hint="eastAsia"/>
              <w:lang w:eastAsia="ja-JP"/>
            </w:rPr>
          </w:rPrChange>
        </w:rPr>
        <w:t>この脈動オーロラの発生メカニズム</w:t>
      </w:r>
      <w:ins w:id="567" w:author="細川 敬祐" w:date="2016-03-08T01:14:00Z">
        <w:r w:rsidR="000B5484" w:rsidRPr="007E6321">
          <w:rPr>
            <w:rFonts w:eastAsiaTheme="minorEastAsia"/>
            <w:lang w:eastAsia="ja-JP"/>
            <w:rPrChange w:id="568" w:author="細川 敬祐" w:date="2016-03-08T18:27:00Z">
              <w:rPr>
                <w:rFonts w:hint="eastAsia"/>
                <w:lang w:eastAsia="ja-JP"/>
              </w:rPr>
            </w:rPrChange>
          </w:rPr>
          <w:t>、変調プロセス</w:t>
        </w:r>
      </w:ins>
      <w:r w:rsidRPr="007E6321">
        <w:rPr>
          <w:rFonts w:eastAsiaTheme="minorEastAsia"/>
          <w:lang w:eastAsia="ja-JP"/>
          <w:rPrChange w:id="569" w:author="細川 敬祐" w:date="2016-03-08T18:27:00Z">
            <w:rPr>
              <w:rFonts w:hint="eastAsia"/>
              <w:lang w:eastAsia="ja-JP"/>
            </w:rPr>
          </w:rPrChange>
        </w:rPr>
        <w:t>については古くから研究が行われて</w:t>
      </w:r>
      <w:del w:id="570" w:author="細川 敬祐" w:date="2016-03-08T01:14:00Z">
        <w:r w:rsidRPr="007E6321" w:rsidDel="000B5484">
          <w:rPr>
            <w:rFonts w:eastAsiaTheme="minorEastAsia"/>
            <w:lang w:eastAsia="ja-JP"/>
            <w:rPrChange w:id="571" w:author="細川 敬祐" w:date="2016-03-08T18:27:00Z">
              <w:rPr>
                <w:rFonts w:hint="eastAsia"/>
                <w:lang w:eastAsia="ja-JP"/>
              </w:rPr>
            </w:rPrChange>
          </w:rPr>
          <w:delText>おり、</w:delText>
        </w:r>
      </w:del>
      <w:ins w:id="572" w:author="細川 敬祐" w:date="2016-03-08T01:14:00Z">
        <w:r w:rsidR="000B5484" w:rsidRPr="007E6321">
          <w:rPr>
            <w:rFonts w:eastAsiaTheme="minorEastAsia"/>
            <w:lang w:eastAsia="ja-JP"/>
            <w:rPrChange w:id="573" w:author="細川 敬祐" w:date="2016-03-08T18:27:00Z">
              <w:rPr>
                <w:rFonts w:hint="eastAsia"/>
                <w:lang w:eastAsia="ja-JP"/>
              </w:rPr>
            </w:rPrChange>
          </w:rPr>
          <w:t>きた。</w:t>
        </w:r>
      </w:ins>
      <w:r w:rsidRPr="007E6321">
        <w:rPr>
          <w:rFonts w:eastAsiaTheme="minorEastAsia"/>
          <w:lang w:eastAsia="ja-JP"/>
          <w:rPrChange w:id="574" w:author="細川 敬祐" w:date="2016-03-08T18:27:00Z">
            <w:rPr>
              <w:rFonts w:hint="eastAsia"/>
              <w:lang w:eastAsia="ja-JP"/>
            </w:rPr>
          </w:rPrChange>
        </w:rPr>
        <w:t>特に</w:t>
      </w:r>
      <w:ins w:id="575" w:author="細川 敬祐" w:date="2016-03-08T01:14:00Z">
        <w:r w:rsidR="000B5484" w:rsidRPr="007E6321">
          <w:rPr>
            <w:rFonts w:eastAsiaTheme="minorEastAsia"/>
            <w:lang w:eastAsia="ja-JP"/>
            <w:rPrChange w:id="576" w:author="細川 敬祐" w:date="2016-03-08T18:27:00Z">
              <w:rPr>
                <w:rFonts w:hint="eastAsia"/>
                <w:lang w:eastAsia="ja-JP"/>
              </w:rPr>
            </w:rPrChange>
          </w:rPr>
          <w:t>、</w:t>
        </w:r>
      </w:ins>
      <w:r w:rsidRPr="007E6321">
        <w:rPr>
          <w:rFonts w:eastAsiaTheme="minorEastAsia"/>
          <w:lang w:eastAsia="ja-JP"/>
          <w:rPrChange w:id="577" w:author="細川 敬祐" w:date="2016-03-08T18:27:00Z">
            <w:rPr>
              <w:rFonts w:hint="eastAsia"/>
              <w:lang w:eastAsia="ja-JP"/>
            </w:rPr>
          </w:rPrChange>
        </w:rPr>
        <w:t>近年の衛星</w:t>
      </w:r>
      <w:ins w:id="578" w:author="細川 敬祐" w:date="2016-03-08T01:13:00Z">
        <w:r w:rsidR="000B5484" w:rsidRPr="007E6321">
          <w:rPr>
            <w:rFonts w:eastAsiaTheme="minorEastAsia"/>
            <w:lang w:eastAsia="ja-JP"/>
            <w:rPrChange w:id="579" w:author="細川 敬祐" w:date="2016-03-08T18:27:00Z">
              <w:rPr>
                <w:rFonts w:hint="eastAsia"/>
                <w:lang w:eastAsia="ja-JP"/>
              </w:rPr>
            </w:rPrChange>
          </w:rPr>
          <w:t>・</w:t>
        </w:r>
      </w:ins>
      <w:del w:id="580" w:author="細川 敬祐" w:date="2016-03-08T01:13:00Z">
        <w:r w:rsidRPr="007E6321" w:rsidDel="000B5484">
          <w:rPr>
            <w:rFonts w:eastAsiaTheme="minorEastAsia"/>
            <w:lang w:eastAsia="ja-JP"/>
            <w:rPrChange w:id="581" w:author="細川 敬祐" w:date="2016-03-08T18:27:00Z">
              <w:rPr>
                <w:rFonts w:hint="eastAsia"/>
                <w:lang w:eastAsia="ja-JP"/>
              </w:rPr>
            </w:rPrChange>
          </w:rPr>
          <w:delText>-</w:delText>
        </w:r>
      </w:del>
      <w:r w:rsidRPr="007E6321">
        <w:rPr>
          <w:rFonts w:eastAsiaTheme="minorEastAsia"/>
          <w:lang w:eastAsia="ja-JP"/>
          <w:rPrChange w:id="582" w:author="細川 敬祐" w:date="2016-03-08T18:27:00Z">
            <w:rPr>
              <w:rFonts w:hint="eastAsia"/>
              <w:lang w:eastAsia="ja-JP"/>
            </w:rPr>
          </w:rPrChange>
        </w:rPr>
        <w:t>地上</w:t>
      </w:r>
      <w:ins w:id="583" w:author="細川 敬祐" w:date="2016-03-08T01:13:00Z">
        <w:r w:rsidR="000B5484" w:rsidRPr="007E6321">
          <w:rPr>
            <w:rFonts w:eastAsiaTheme="minorEastAsia"/>
            <w:lang w:eastAsia="ja-JP"/>
            <w:rPrChange w:id="584" w:author="細川 敬祐" w:date="2016-03-08T18:27:00Z">
              <w:rPr>
                <w:rFonts w:hint="eastAsia"/>
                <w:lang w:eastAsia="ja-JP"/>
              </w:rPr>
            </w:rPrChange>
          </w:rPr>
          <w:t>同時</w:t>
        </w:r>
      </w:ins>
      <w:r w:rsidRPr="007E6321">
        <w:rPr>
          <w:rFonts w:eastAsiaTheme="minorEastAsia"/>
          <w:lang w:eastAsia="ja-JP"/>
          <w:rPrChange w:id="585" w:author="細川 敬祐" w:date="2016-03-08T18:27:00Z">
            <w:rPr>
              <w:rFonts w:hint="eastAsia"/>
              <w:lang w:eastAsia="ja-JP"/>
            </w:rPr>
          </w:rPrChange>
        </w:rPr>
        <w:t>観測</w:t>
      </w:r>
      <w:ins w:id="586" w:author="細川 敬祐" w:date="2016-03-08T01:12:00Z">
        <w:r w:rsidR="000B5484" w:rsidRPr="007E6321">
          <w:rPr>
            <w:rFonts w:eastAsiaTheme="minorEastAsia"/>
            <w:lang w:val="en-US" w:eastAsia="ja-JP"/>
            <w:rPrChange w:id="587" w:author="細川 敬祐" w:date="2016-03-08T18:27:00Z">
              <w:rPr>
                <w:lang w:val="en-US" w:eastAsia="ja-JP"/>
              </w:rPr>
            </w:rPrChange>
          </w:rPr>
          <w:t xml:space="preserve"> </w:t>
        </w:r>
      </w:ins>
      <w:r w:rsidRPr="007E6321">
        <w:rPr>
          <w:rFonts w:eastAsiaTheme="minorEastAsia"/>
          <w:lang w:eastAsia="ja-JP"/>
          <w:rPrChange w:id="588" w:author="細川 敬祐" w:date="2016-03-08T18:27:00Z">
            <w:rPr>
              <w:rFonts w:hint="eastAsia"/>
              <w:lang w:eastAsia="ja-JP"/>
            </w:rPr>
          </w:rPrChange>
        </w:rPr>
        <w:t xml:space="preserve">[Nishimura </w:t>
      </w:r>
      <w:del w:id="589" w:author="細川 敬祐" w:date="2016-03-08T01:12:00Z">
        <w:r w:rsidRPr="007E6321" w:rsidDel="000B5484">
          <w:rPr>
            <w:rFonts w:eastAsiaTheme="minorEastAsia"/>
            <w:lang w:eastAsia="ja-JP"/>
            <w:rPrChange w:id="590" w:author="細川 敬祐" w:date="2016-03-08T18:27:00Z">
              <w:rPr>
                <w:rFonts w:hint="eastAsia"/>
                <w:lang w:eastAsia="ja-JP"/>
              </w:rPr>
            </w:rPrChange>
          </w:rPr>
          <w:delText xml:space="preserve">+, </w:delText>
        </w:r>
      </w:del>
      <w:ins w:id="591" w:author="細川 敬祐" w:date="2016-03-08T01:12:00Z">
        <w:r w:rsidR="000B5484" w:rsidRPr="007E6321">
          <w:rPr>
            <w:rFonts w:eastAsiaTheme="minorEastAsia"/>
            <w:lang w:eastAsia="ja-JP"/>
            <w:rPrChange w:id="592" w:author="細川 敬祐" w:date="2016-03-08T18:27:00Z">
              <w:rPr>
                <w:lang w:eastAsia="ja-JP"/>
              </w:rPr>
            </w:rPrChange>
          </w:rPr>
          <w:t xml:space="preserve">et al., </w:t>
        </w:r>
      </w:ins>
      <w:r w:rsidRPr="007E6321">
        <w:rPr>
          <w:rFonts w:eastAsiaTheme="minorEastAsia"/>
          <w:lang w:eastAsia="ja-JP"/>
          <w:rPrChange w:id="593" w:author="細川 敬祐" w:date="2016-03-08T18:27:00Z">
            <w:rPr>
              <w:rFonts w:hint="eastAsia"/>
              <w:lang w:eastAsia="ja-JP"/>
            </w:rPr>
          </w:rPrChange>
        </w:rPr>
        <w:t>2010</w:t>
      </w:r>
      <w:r w:rsidRPr="007E6321">
        <w:rPr>
          <w:rFonts w:eastAsiaTheme="minorEastAsia"/>
          <w:lang w:eastAsia="ja-JP"/>
          <w:rPrChange w:id="594" w:author="細川 敬祐" w:date="2016-03-08T18:27:00Z">
            <w:rPr>
              <w:rFonts w:hint="eastAsia"/>
              <w:lang w:eastAsia="ja-JP"/>
            </w:rPr>
          </w:rPrChange>
        </w:rPr>
        <w:t>、</w:t>
      </w:r>
      <w:r w:rsidRPr="007E6321">
        <w:rPr>
          <w:rFonts w:eastAsiaTheme="minorEastAsia"/>
          <w:lang w:eastAsia="ja-JP"/>
          <w:rPrChange w:id="595" w:author="細川 敬祐" w:date="2016-03-08T18:27:00Z">
            <w:rPr>
              <w:rFonts w:hint="eastAsia"/>
              <w:lang w:eastAsia="ja-JP"/>
            </w:rPr>
          </w:rPrChange>
        </w:rPr>
        <w:t>Ozaki</w:t>
      </w:r>
      <w:del w:id="596" w:author="細川 敬祐" w:date="2016-03-08T01:13:00Z">
        <w:r w:rsidRPr="007E6321" w:rsidDel="000B5484">
          <w:rPr>
            <w:rFonts w:eastAsiaTheme="minorEastAsia"/>
            <w:lang w:eastAsia="ja-JP"/>
            <w:rPrChange w:id="597" w:author="細川 敬祐" w:date="2016-03-08T18:27:00Z">
              <w:rPr>
                <w:rFonts w:hint="eastAsia"/>
                <w:lang w:eastAsia="ja-JP"/>
              </w:rPr>
            </w:rPrChange>
          </w:rPr>
          <w:delText xml:space="preserve">+, </w:delText>
        </w:r>
      </w:del>
      <w:ins w:id="598" w:author="細川 敬祐" w:date="2016-03-08T01:13:00Z">
        <w:r w:rsidR="000B5484" w:rsidRPr="007E6321">
          <w:rPr>
            <w:rFonts w:eastAsiaTheme="minorEastAsia"/>
            <w:lang w:eastAsia="ja-JP"/>
            <w:rPrChange w:id="599" w:author="細川 敬祐" w:date="2016-03-08T18:27:00Z">
              <w:rPr>
                <w:lang w:eastAsia="ja-JP"/>
              </w:rPr>
            </w:rPrChange>
          </w:rPr>
          <w:t xml:space="preserve"> et al., </w:t>
        </w:r>
      </w:ins>
      <w:del w:id="600" w:author="細川 敬祐" w:date="2016-03-08T16:29:00Z">
        <w:r w:rsidRPr="007E6321" w:rsidDel="00440F8B">
          <w:rPr>
            <w:rFonts w:eastAsiaTheme="minorEastAsia"/>
            <w:lang w:eastAsia="ja-JP"/>
            <w:rPrChange w:id="601" w:author="細川 敬祐" w:date="2016-03-08T18:27:00Z">
              <w:rPr>
                <w:rFonts w:hint="eastAsia"/>
                <w:lang w:eastAsia="ja-JP"/>
              </w:rPr>
            </w:rPrChange>
          </w:rPr>
          <w:delText>2016</w:delText>
        </w:r>
      </w:del>
      <w:ins w:id="602" w:author="細川 敬祐" w:date="2016-03-08T16:29:00Z">
        <w:r w:rsidR="00440F8B" w:rsidRPr="007E6321">
          <w:rPr>
            <w:rFonts w:eastAsiaTheme="minorEastAsia"/>
            <w:lang w:eastAsia="ja-JP"/>
            <w:rPrChange w:id="603" w:author="細川 敬祐" w:date="2016-03-08T18:27:00Z">
              <w:rPr>
                <w:rFonts w:hint="eastAsia"/>
                <w:lang w:eastAsia="ja-JP"/>
              </w:rPr>
            </w:rPrChange>
          </w:rPr>
          <w:t>2015</w:t>
        </w:r>
      </w:ins>
      <w:r w:rsidRPr="007E6321">
        <w:rPr>
          <w:rFonts w:eastAsiaTheme="minorEastAsia"/>
          <w:lang w:eastAsia="ja-JP"/>
          <w:rPrChange w:id="604" w:author="細川 敬祐" w:date="2016-03-08T18:27:00Z">
            <w:rPr>
              <w:rFonts w:hint="eastAsia"/>
              <w:lang w:eastAsia="ja-JP"/>
            </w:rPr>
          </w:rPrChange>
        </w:rPr>
        <w:t>]</w:t>
      </w:r>
      <w:ins w:id="605" w:author="細川 敬祐" w:date="2016-03-08T01:14:00Z">
        <w:r w:rsidR="000B5484" w:rsidRPr="007E6321">
          <w:rPr>
            <w:rFonts w:eastAsiaTheme="minorEastAsia"/>
            <w:lang w:val="en-US" w:eastAsia="ja-JP"/>
            <w:rPrChange w:id="606" w:author="細川 敬祐" w:date="2016-03-08T18:27:00Z">
              <w:rPr>
                <w:lang w:val="en-US" w:eastAsia="ja-JP"/>
              </w:rPr>
            </w:rPrChange>
          </w:rPr>
          <w:t xml:space="preserve"> </w:t>
        </w:r>
        <w:r w:rsidR="000B5484" w:rsidRPr="007E6321">
          <w:rPr>
            <w:rFonts w:eastAsiaTheme="minorEastAsia"/>
            <w:lang w:val="en-US" w:eastAsia="ja-JP"/>
            <w:rPrChange w:id="607" w:author="細川 敬祐" w:date="2016-03-08T18:27:00Z">
              <w:rPr>
                <w:rFonts w:hint="eastAsia"/>
                <w:lang w:val="en-US" w:eastAsia="ja-JP"/>
              </w:rPr>
            </w:rPrChange>
          </w:rPr>
          <w:t>や</w:t>
        </w:r>
      </w:ins>
      <w:r w:rsidRPr="007E6321">
        <w:rPr>
          <w:rFonts w:eastAsiaTheme="minorEastAsia"/>
          <w:lang w:eastAsia="ja-JP"/>
          <w:rPrChange w:id="608" w:author="細川 敬祐" w:date="2016-03-08T18:27:00Z">
            <w:rPr>
              <w:rFonts w:hint="eastAsia"/>
              <w:lang w:eastAsia="ja-JP"/>
            </w:rPr>
          </w:rPrChange>
        </w:rPr>
        <w:t>、れいめい衛星による</w:t>
      </w:r>
      <w:ins w:id="609" w:author="細川 敬祐" w:date="2016-03-08T01:13:00Z">
        <w:r w:rsidR="000B5484" w:rsidRPr="007E6321">
          <w:rPr>
            <w:rFonts w:eastAsiaTheme="minorEastAsia"/>
            <w:lang w:eastAsia="ja-JP"/>
            <w:rPrChange w:id="610" w:author="細川 敬祐" w:date="2016-03-08T18:27:00Z">
              <w:rPr>
                <w:rFonts w:hint="eastAsia"/>
                <w:lang w:eastAsia="ja-JP"/>
              </w:rPr>
            </w:rPrChange>
          </w:rPr>
          <w:t>光学・粒子同時</w:t>
        </w:r>
      </w:ins>
      <w:r w:rsidRPr="007E6321">
        <w:rPr>
          <w:rFonts w:eastAsiaTheme="minorEastAsia"/>
          <w:lang w:eastAsia="ja-JP"/>
          <w:rPrChange w:id="611" w:author="細川 敬祐" w:date="2016-03-08T18:27:00Z">
            <w:rPr>
              <w:rFonts w:hint="eastAsia"/>
              <w:lang w:eastAsia="ja-JP"/>
            </w:rPr>
          </w:rPrChange>
        </w:rPr>
        <w:t>観測</w:t>
      </w:r>
      <w:ins w:id="612" w:author="細川 敬祐" w:date="2016-03-08T01:13:00Z">
        <w:r w:rsidR="000B5484" w:rsidRPr="007E6321">
          <w:rPr>
            <w:rFonts w:eastAsiaTheme="minorEastAsia"/>
            <w:lang w:eastAsia="ja-JP"/>
            <w:rPrChange w:id="613" w:author="細川 敬祐" w:date="2016-03-08T18:27:00Z">
              <w:rPr>
                <w:lang w:eastAsia="ja-JP"/>
              </w:rPr>
            </w:rPrChange>
          </w:rPr>
          <w:t xml:space="preserve"> </w:t>
        </w:r>
      </w:ins>
      <w:r w:rsidRPr="007E6321">
        <w:rPr>
          <w:rFonts w:eastAsiaTheme="minorEastAsia"/>
          <w:lang w:eastAsia="ja-JP"/>
          <w:rPrChange w:id="614" w:author="細川 敬祐" w:date="2016-03-08T18:27:00Z">
            <w:rPr>
              <w:rFonts w:hint="eastAsia"/>
              <w:lang w:eastAsia="ja-JP"/>
            </w:rPr>
          </w:rPrChange>
        </w:rPr>
        <w:t>[Miyoshi</w:t>
      </w:r>
      <w:del w:id="615" w:author="細川 敬祐" w:date="2016-03-08T01:13:00Z">
        <w:r w:rsidRPr="007E6321" w:rsidDel="000B5484">
          <w:rPr>
            <w:rFonts w:eastAsiaTheme="minorEastAsia"/>
            <w:lang w:eastAsia="ja-JP"/>
            <w:rPrChange w:id="616" w:author="細川 敬祐" w:date="2016-03-08T18:27:00Z">
              <w:rPr>
                <w:rFonts w:hint="eastAsia"/>
                <w:lang w:eastAsia="ja-JP"/>
              </w:rPr>
            </w:rPrChange>
          </w:rPr>
          <w:delText xml:space="preserve">+, </w:delText>
        </w:r>
      </w:del>
      <w:ins w:id="617" w:author="細川 敬祐" w:date="2016-03-08T01:13:00Z">
        <w:r w:rsidR="000B5484" w:rsidRPr="007E6321">
          <w:rPr>
            <w:rFonts w:eastAsiaTheme="minorEastAsia"/>
            <w:lang w:eastAsia="ja-JP"/>
            <w:rPrChange w:id="618" w:author="細川 敬祐" w:date="2016-03-08T18:27:00Z">
              <w:rPr>
                <w:lang w:eastAsia="ja-JP"/>
              </w:rPr>
            </w:rPrChange>
          </w:rPr>
          <w:t xml:space="preserve"> et al., </w:t>
        </w:r>
      </w:ins>
      <w:r w:rsidRPr="007E6321">
        <w:rPr>
          <w:rFonts w:eastAsiaTheme="minorEastAsia"/>
          <w:lang w:eastAsia="ja-JP"/>
          <w:rPrChange w:id="619" w:author="細川 敬祐" w:date="2016-03-08T18:27:00Z">
            <w:rPr>
              <w:rFonts w:hint="eastAsia"/>
              <w:lang w:eastAsia="ja-JP"/>
            </w:rPr>
          </w:rPrChange>
        </w:rPr>
        <w:t>2015</w:t>
      </w:r>
      <w:r w:rsidR="00C41A07" w:rsidRPr="007E6321">
        <w:rPr>
          <w:rFonts w:eastAsiaTheme="minorEastAsia"/>
          <w:lang w:eastAsia="ja-JP"/>
          <w:rPrChange w:id="620" w:author="細川 敬祐" w:date="2016-03-08T18:27:00Z">
            <w:rPr>
              <w:rFonts w:hint="eastAsia"/>
              <w:lang w:eastAsia="ja-JP"/>
            </w:rPr>
          </w:rPrChange>
        </w:rPr>
        <w:t>a</w:t>
      </w:r>
      <w:r w:rsidRPr="007E6321">
        <w:rPr>
          <w:rFonts w:eastAsiaTheme="minorEastAsia"/>
          <w:lang w:eastAsia="ja-JP"/>
          <w:rPrChange w:id="621" w:author="細川 敬祐" w:date="2016-03-08T18:27:00Z">
            <w:rPr>
              <w:rFonts w:hint="eastAsia"/>
              <w:lang w:eastAsia="ja-JP"/>
            </w:rPr>
          </w:rPrChange>
        </w:rPr>
        <w:t>]</w:t>
      </w:r>
      <w:ins w:id="622" w:author="細川 敬祐" w:date="2016-03-08T01:13:00Z">
        <w:r w:rsidR="000B5484" w:rsidRPr="007E6321">
          <w:rPr>
            <w:rFonts w:eastAsiaTheme="minorEastAsia"/>
            <w:lang w:val="en-US" w:eastAsia="ja-JP"/>
            <w:rPrChange w:id="623" w:author="細川 敬祐" w:date="2016-03-08T18:27:00Z">
              <w:rPr>
                <w:lang w:val="en-US" w:eastAsia="ja-JP"/>
              </w:rPr>
            </w:rPrChange>
          </w:rPr>
          <w:t xml:space="preserve"> </w:t>
        </w:r>
      </w:ins>
      <w:r w:rsidRPr="007E6321">
        <w:rPr>
          <w:rFonts w:eastAsiaTheme="minorEastAsia"/>
          <w:lang w:eastAsia="ja-JP"/>
          <w:rPrChange w:id="624" w:author="細川 敬祐" w:date="2016-03-08T18:27:00Z">
            <w:rPr>
              <w:rFonts w:hint="eastAsia"/>
              <w:lang w:eastAsia="ja-JP"/>
            </w:rPr>
          </w:rPrChange>
        </w:rPr>
        <w:t>等</w:t>
      </w:r>
      <w:ins w:id="625" w:author="細川 敬祐" w:date="2016-03-08T01:14:00Z">
        <w:r w:rsidR="000B5484" w:rsidRPr="007E6321">
          <w:rPr>
            <w:rFonts w:eastAsiaTheme="minorEastAsia"/>
            <w:lang w:eastAsia="ja-JP"/>
            <w:rPrChange w:id="626" w:author="細川 敬祐" w:date="2016-03-08T18:27:00Z">
              <w:rPr>
                <w:rFonts w:hint="eastAsia"/>
                <w:lang w:eastAsia="ja-JP"/>
              </w:rPr>
            </w:rPrChange>
          </w:rPr>
          <w:t>によって</w:t>
        </w:r>
      </w:ins>
      <w:del w:id="627" w:author="細川 敬祐" w:date="2016-03-08T01:14:00Z">
        <w:r w:rsidRPr="007E6321" w:rsidDel="000B5484">
          <w:rPr>
            <w:rFonts w:eastAsiaTheme="minorEastAsia"/>
            <w:lang w:eastAsia="ja-JP"/>
            <w:rPrChange w:id="628" w:author="細川 敬祐" w:date="2016-03-08T18:27:00Z">
              <w:rPr>
                <w:rFonts w:hint="eastAsia"/>
                <w:lang w:eastAsia="ja-JP"/>
              </w:rPr>
            </w:rPrChange>
          </w:rPr>
          <w:delText>から</w:delText>
        </w:r>
      </w:del>
      <w:r w:rsidRPr="007E6321">
        <w:rPr>
          <w:rFonts w:eastAsiaTheme="minorEastAsia"/>
          <w:lang w:eastAsia="ja-JP"/>
          <w:rPrChange w:id="629" w:author="細川 敬祐" w:date="2016-03-08T18:27:00Z">
            <w:rPr>
              <w:rFonts w:hint="eastAsia"/>
              <w:lang w:eastAsia="ja-JP"/>
            </w:rPr>
          </w:rPrChange>
        </w:rPr>
        <w:t>、コーラスと呼ばれるプラズマ波動と電子の非線形波動粒子相互作用に伴うピッチ角散乱</w:t>
      </w:r>
      <w:del w:id="630" w:author="細川 敬祐" w:date="2016-03-08T01:15:00Z">
        <w:r w:rsidRPr="007E6321" w:rsidDel="000B5484">
          <w:rPr>
            <w:rFonts w:eastAsiaTheme="minorEastAsia"/>
            <w:lang w:eastAsia="ja-JP"/>
            <w:rPrChange w:id="631" w:author="細川 敬祐" w:date="2016-03-08T18:27:00Z">
              <w:rPr>
                <w:rFonts w:hint="eastAsia"/>
                <w:lang w:eastAsia="ja-JP"/>
              </w:rPr>
            </w:rPrChange>
          </w:rPr>
          <w:delText>によって起きていること</w:delText>
        </w:r>
      </w:del>
      <w:r w:rsidRPr="007E6321">
        <w:rPr>
          <w:rFonts w:eastAsiaTheme="minorEastAsia"/>
          <w:lang w:eastAsia="ja-JP"/>
          <w:rPrChange w:id="632" w:author="細川 敬祐" w:date="2016-03-08T18:27:00Z">
            <w:rPr>
              <w:rFonts w:hint="eastAsia"/>
              <w:lang w:eastAsia="ja-JP"/>
            </w:rPr>
          </w:rPrChange>
        </w:rPr>
        <w:t>が</w:t>
      </w:r>
      <w:ins w:id="633" w:author="細川 敬祐" w:date="2016-03-08T01:16:00Z">
        <w:r w:rsidR="000B5484" w:rsidRPr="007E6321">
          <w:rPr>
            <w:rFonts w:eastAsiaTheme="minorEastAsia"/>
            <w:lang w:eastAsia="ja-JP"/>
            <w:rPrChange w:id="634" w:author="細川 敬祐" w:date="2016-03-08T18:27:00Z">
              <w:rPr>
                <w:rFonts w:hint="eastAsia"/>
                <w:lang w:eastAsia="ja-JP"/>
              </w:rPr>
            </w:rPrChange>
          </w:rPr>
          <w:t>、</w:t>
        </w:r>
      </w:ins>
      <w:ins w:id="635" w:author="細川 敬祐" w:date="2016-03-08T01:15:00Z">
        <w:r w:rsidR="000B5484" w:rsidRPr="007E6321">
          <w:rPr>
            <w:rFonts w:eastAsiaTheme="minorEastAsia"/>
            <w:lang w:eastAsia="ja-JP"/>
            <w:rPrChange w:id="636" w:author="細川 敬祐" w:date="2016-03-08T18:27:00Z">
              <w:rPr>
                <w:rFonts w:hint="eastAsia"/>
                <w:lang w:eastAsia="ja-JP"/>
              </w:rPr>
            </w:rPrChange>
          </w:rPr>
          <w:t>脈動オーロラの発生・変調の</w:t>
        </w:r>
      </w:ins>
      <w:r w:rsidRPr="007E6321">
        <w:rPr>
          <w:rFonts w:eastAsiaTheme="minorEastAsia"/>
          <w:lang w:eastAsia="ja-JP"/>
          <w:rPrChange w:id="637" w:author="細川 敬祐" w:date="2016-03-08T18:27:00Z">
            <w:rPr>
              <w:rFonts w:hint="eastAsia"/>
              <w:lang w:eastAsia="ja-JP"/>
            </w:rPr>
          </w:rPrChange>
        </w:rPr>
        <w:t>主</w:t>
      </w:r>
      <w:ins w:id="638" w:author="細川 敬祐" w:date="2016-03-08T01:15:00Z">
        <w:r w:rsidR="000B5484" w:rsidRPr="007E6321">
          <w:rPr>
            <w:rFonts w:eastAsiaTheme="minorEastAsia"/>
            <w:lang w:eastAsia="ja-JP"/>
            <w:rPrChange w:id="639" w:author="細川 敬祐" w:date="2016-03-08T18:27:00Z">
              <w:rPr>
                <w:rFonts w:hint="eastAsia"/>
                <w:lang w:eastAsia="ja-JP"/>
              </w:rPr>
            </w:rPrChange>
          </w:rPr>
          <w:t>たる</w:t>
        </w:r>
      </w:ins>
      <w:r w:rsidRPr="007E6321">
        <w:rPr>
          <w:rFonts w:eastAsiaTheme="minorEastAsia"/>
          <w:lang w:eastAsia="ja-JP"/>
          <w:rPrChange w:id="640" w:author="細川 敬祐" w:date="2016-03-08T18:27:00Z">
            <w:rPr>
              <w:rFonts w:hint="eastAsia"/>
              <w:lang w:eastAsia="ja-JP"/>
            </w:rPr>
          </w:rPrChange>
        </w:rPr>
        <w:t>要因であると考えられる</w:t>
      </w:r>
      <w:del w:id="641" w:author="細川 敬祐" w:date="2016-03-08T01:16:00Z">
        <w:r w:rsidRPr="007E6321" w:rsidDel="000B5484">
          <w:rPr>
            <w:rFonts w:eastAsiaTheme="minorEastAsia"/>
            <w:lang w:eastAsia="ja-JP"/>
            <w:rPrChange w:id="642" w:author="細川 敬祐" w:date="2016-03-08T18:27:00Z">
              <w:rPr>
                <w:rFonts w:hint="eastAsia"/>
                <w:lang w:eastAsia="ja-JP"/>
              </w:rPr>
            </w:rPrChange>
          </w:rPr>
          <w:delText>ようになっている</w:delText>
        </w:r>
      </w:del>
      <w:ins w:id="643" w:author="細川 敬祐" w:date="2016-03-08T01:16:00Z">
        <w:r w:rsidR="000B5484" w:rsidRPr="007E6321">
          <w:rPr>
            <w:rFonts w:eastAsiaTheme="minorEastAsia"/>
            <w:lang w:eastAsia="ja-JP"/>
            <w:rPrChange w:id="644" w:author="細川 敬祐" w:date="2016-03-08T18:27:00Z">
              <w:rPr>
                <w:rFonts w:hint="eastAsia"/>
                <w:lang w:eastAsia="ja-JP"/>
              </w:rPr>
            </w:rPrChange>
          </w:rPr>
          <w:t>ようになっている</w:t>
        </w:r>
      </w:ins>
      <w:r w:rsidRPr="007E6321">
        <w:rPr>
          <w:rFonts w:eastAsiaTheme="minorEastAsia"/>
          <w:lang w:eastAsia="ja-JP"/>
          <w:rPrChange w:id="645" w:author="細川 敬祐" w:date="2016-03-08T18:27:00Z">
            <w:rPr>
              <w:rFonts w:hint="eastAsia"/>
              <w:lang w:eastAsia="ja-JP"/>
            </w:rPr>
          </w:rPrChange>
        </w:rPr>
        <w:t>。特に、れいめい衛星の観測と数値シミュレーションの比較研究</w:t>
      </w:r>
      <w:ins w:id="646" w:author="細川 敬祐" w:date="2016-03-08T01:16:00Z">
        <w:r w:rsidR="000B5484" w:rsidRPr="007E6321">
          <w:rPr>
            <w:rFonts w:eastAsiaTheme="minorEastAsia"/>
            <w:lang w:eastAsia="ja-JP"/>
            <w:rPrChange w:id="647" w:author="細川 敬祐" w:date="2016-03-08T18:27:00Z">
              <w:rPr>
                <w:rFonts w:hint="eastAsia"/>
                <w:lang w:eastAsia="ja-JP"/>
              </w:rPr>
            </w:rPrChange>
          </w:rPr>
          <w:t>によって</w:t>
        </w:r>
      </w:ins>
      <w:del w:id="648" w:author="細川 敬祐" w:date="2016-03-08T01:16:00Z">
        <w:r w:rsidRPr="007E6321" w:rsidDel="000B5484">
          <w:rPr>
            <w:rFonts w:eastAsiaTheme="minorEastAsia"/>
            <w:lang w:eastAsia="ja-JP"/>
            <w:rPrChange w:id="649" w:author="細川 敬祐" w:date="2016-03-08T18:27:00Z">
              <w:rPr>
                <w:rFonts w:hint="eastAsia"/>
                <w:lang w:eastAsia="ja-JP"/>
              </w:rPr>
            </w:rPrChange>
          </w:rPr>
          <w:delText>からは</w:delText>
        </w:r>
      </w:del>
      <w:r w:rsidRPr="007E6321">
        <w:rPr>
          <w:rFonts w:eastAsiaTheme="minorEastAsia"/>
          <w:lang w:eastAsia="ja-JP"/>
          <w:rPrChange w:id="650" w:author="細川 敬祐" w:date="2016-03-08T18:27:00Z">
            <w:rPr>
              <w:rFonts w:hint="eastAsia"/>
              <w:lang w:eastAsia="ja-JP"/>
            </w:rPr>
          </w:rPrChange>
        </w:rPr>
        <w:t>、脈動オーロラ</w:t>
      </w:r>
      <w:del w:id="651" w:author="細川 敬祐" w:date="2016-03-08T01:16:00Z">
        <w:r w:rsidRPr="007E6321" w:rsidDel="000B5484">
          <w:rPr>
            <w:rFonts w:eastAsiaTheme="minorEastAsia"/>
            <w:lang w:eastAsia="ja-JP"/>
            <w:rPrChange w:id="652" w:author="細川 敬祐" w:date="2016-03-08T18:27:00Z">
              <w:rPr>
                <w:rFonts w:hint="eastAsia"/>
                <w:lang w:eastAsia="ja-JP"/>
              </w:rPr>
            </w:rPrChange>
          </w:rPr>
          <w:delText>の</w:delText>
        </w:r>
      </w:del>
      <w:r w:rsidRPr="007E6321">
        <w:rPr>
          <w:rFonts w:eastAsiaTheme="minorEastAsia"/>
          <w:lang w:eastAsia="ja-JP"/>
          <w:rPrChange w:id="653" w:author="細川 敬祐" w:date="2016-03-08T18:27:00Z">
            <w:rPr>
              <w:rFonts w:hint="eastAsia"/>
              <w:lang w:eastAsia="ja-JP"/>
            </w:rPr>
          </w:rPrChange>
        </w:rPr>
        <w:t>降下電子のエネルギースペクトル</w:t>
      </w:r>
      <w:del w:id="654" w:author="細川 敬祐" w:date="2016-03-08T01:16:00Z">
        <w:r w:rsidRPr="007E6321" w:rsidDel="000B5484">
          <w:rPr>
            <w:rFonts w:eastAsiaTheme="minorEastAsia"/>
            <w:lang w:eastAsia="ja-JP"/>
            <w:rPrChange w:id="655" w:author="細川 敬祐" w:date="2016-03-08T18:27:00Z">
              <w:rPr>
                <w:rFonts w:hint="eastAsia"/>
                <w:lang w:eastAsia="ja-JP"/>
              </w:rPr>
            </w:rPrChange>
          </w:rPr>
          <w:delText>の</w:delText>
        </w:r>
      </w:del>
      <w:ins w:id="656" w:author="細川 敬祐" w:date="2016-03-08T01:16:00Z">
        <w:r w:rsidR="000B5484" w:rsidRPr="007E6321">
          <w:rPr>
            <w:rFonts w:eastAsiaTheme="minorEastAsia"/>
            <w:lang w:eastAsia="ja-JP"/>
            <w:rPrChange w:id="657" w:author="細川 敬祐" w:date="2016-03-08T18:27:00Z">
              <w:rPr>
                <w:rFonts w:hint="eastAsia"/>
                <w:lang w:eastAsia="ja-JP"/>
              </w:rPr>
            </w:rPrChange>
          </w:rPr>
          <w:t>に見られる</w:t>
        </w:r>
      </w:ins>
      <w:r w:rsidRPr="007E6321">
        <w:rPr>
          <w:rFonts w:eastAsiaTheme="minorEastAsia"/>
          <w:lang w:eastAsia="ja-JP"/>
          <w:rPrChange w:id="658" w:author="細川 敬祐" w:date="2016-03-08T18:27:00Z">
            <w:rPr>
              <w:rFonts w:hint="eastAsia"/>
              <w:lang w:eastAsia="ja-JP"/>
            </w:rPr>
          </w:rPrChange>
        </w:rPr>
        <w:t>微細構造が、コーラス波動の周波数スペクトルに対応することが示され</w:t>
      </w:r>
      <w:ins w:id="659" w:author="細川 敬祐" w:date="2016-03-08T01:18:00Z">
        <w:r w:rsidR="000B5484" w:rsidRPr="007E6321">
          <w:rPr>
            <w:rFonts w:eastAsiaTheme="minorEastAsia"/>
            <w:lang w:eastAsia="ja-JP"/>
            <w:rPrChange w:id="660" w:author="細川 敬祐" w:date="2016-03-08T18:27:00Z">
              <w:rPr>
                <w:rFonts w:hint="eastAsia"/>
                <w:lang w:eastAsia="ja-JP"/>
              </w:rPr>
            </w:rPrChange>
          </w:rPr>
          <w:t>ている</w:t>
        </w:r>
      </w:ins>
      <w:ins w:id="661" w:author="細川 敬祐" w:date="2016-03-08T15:45:00Z">
        <w:r w:rsidR="00464D47" w:rsidRPr="007E6321">
          <w:rPr>
            <w:rFonts w:eastAsiaTheme="minorEastAsia"/>
            <w:lang w:val="en-US" w:eastAsia="ja-JP"/>
            <w:rPrChange w:id="662" w:author="細川 敬祐" w:date="2016-03-08T18:27:00Z">
              <w:rPr>
                <w:rFonts w:hint="eastAsia"/>
                <w:lang w:val="en-US" w:eastAsia="ja-JP"/>
              </w:rPr>
            </w:rPrChange>
          </w:rPr>
          <w:t>（図１</w:t>
        </w:r>
      </w:ins>
      <w:ins w:id="663" w:author="細川 敬祐" w:date="2016-03-08T15:46:00Z">
        <w:r w:rsidR="00464D47" w:rsidRPr="007E6321">
          <w:rPr>
            <w:rFonts w:eastAsiaTheme="minorEastAsia"/>
            <w:lang w:val="en-US" w:eastAsia="ja-JP"/>
            <w:rPrChange w:id="664" w:author="細川 敬祐" w:date="2016-03-08T18:27:00Z">
              <w:rPr>
                <w:rFonts w:hint="eastAsia"/>
                <w:lang w:val="en-US" w:eastAsia="ja-JP"/>
              </w:rPr>
            </w:rPrChange>
          </w:rPr>
          <w:t>右図参照）</w:t>
        </w:r>
      </w:ins>
      <w:ins w:id="665" w:author="細川 敬祐" w:date="2016-03-08T01:18:00Z">
        <w:r w:rsidR="000B5484" w:rsidRPr="007E6321">
          <w:rPr>
            <w:rFonts w:eastAsiaTheme="minorEastAsia"/>
            <w:lang w:eastAsia="ja-JP"/>
            <w:rPrChange w:id="666" w:author="細川 敬祐" w:date="2016-03-08T18:27:00Z">
              <w:rPr>
                <w:rFonts w:hint="eastAsia"/>
                <w:lang w:eastAsia="ja-JP"/>
              </w:rPr>
            </w:rPrChange>
          </w:rPr>
          <w:t>。これは、</w:t>
        </w:r>
      </w:ins>
      <w:del w:id="667" w:author="細川 敬祐" w:date="2016-03-08T01:18:00Z">
        <w:r w:rsidRPr="007E6321" w:rsidDel="000B5484">
          <w:rPr>
            <w:rFonts w:eastAsiaTheme="minorEastAsia"/>
            <w:lang w:eastAsia="ja-JP"/>
            <w:rPrChange w:id="668" w:author="細川 敬祐" w:date="2016-03-08T18:27:00Z">
              <w:rPr>
                <w:rFonts w:hint="eastAsia"/>
                <w:lang w:eastAsia="ja-JP"/>
              </w:rPr>
            </w:rPrChange>
          </w:rPr>
          <w:delText>、</w:delText>
        </w:r>
      </w:del>
      <w:r w:rsidRPr="007E6321">
        <w:rPr>
          <w:rFonts w:eastAsiaTheme="minorEastAsia"/>
          <w:lang w:eastAsia="ja-JP"/>
          <w:rPrChange w:id="669" w:author="細川 敬祐" w:date="2016-03-08T18:27:00Z">
            <w:rPr>
              <w:rFonts w:hint="eastAsia"/>
              <w:lang w:eastAsia="ja-JP"/>
            </w:rPr>
          </w:rPrChange>
        </w:rPr>
        <w:t>脈動オーロラ降下電子</w:t>
      </w:r>
      <w:ins w:id="670" w:author="細川 敬祐" w:date="2016-03-08T01:17:00Z">
        <w:r w:rsidR="000B5484" w:rsidRPr="007E6321">
          <w:rPr>
            <w:rFonts w:eastAsiaTheme="minorEastAsia"/>
            <w:lang w:eastAsia="ja-JP"/>
            <w:rPrChange w:id="671" w:author="細川 敬祐" w:date="2016-03-08T18:27:00Z">
              <w:rPr>
                <w:rFonts w:hint="eastAsia"/>
                <w:lang w:eastAsia="ja-JP"/>
              </w:rPr>
            </w:rPrChange>
          </w:rPr>
          <w:t>のエネルギー</w:t>
        </w:r>
      </w:ins>
      <w:r w:rsidRPr="007E6321">
        <w:rPr>
          <w:rFonts w:eastAsiaTheme="minorEastAsia"/>
          <w:lang w:eastAsia="ja-JP"/>
          <w:rPrChange w:id="672" w:author="細川 敬祐" w:date="2016-03-08T18:27:00Z">
            <w:rPr>
              <w:rFonts w:hint="eastAsia"/>
              <w:lang w:eastAsia="ja-JP"/>
            </w:rPr>
          </w:rPrChange>
        </w:rPr>
        <w:t>スペクトル</w:t>
      </w:r>
      <w:del w:id="673" w:author="細川 敬祐" w:date="2016-03-08T01:17:00Z">
        <w:r w:rsidRPr="007E6321" w:rsidDel="000B5484">
          <w:rPr>
            <w:rFonts w:eastAsiaTheme="minorEastAsia"/>
            <w:lang w:eastAsia="ja-JP"/>
            <w:rPrChange w:id="674" w:author="細川 敬祐" w:date="2016-03-08T18:27:00Z">
              <w:rPr>
                <w:rFonts w:hint="eastAsia"/>
                <w:lang w:eastAsia="ja-JP"/>
              </w:rPr>
            </w:rPrChange>
          </w:rPr>
          <w:delText>の</w:delText>
        </w:r>
      </w:del>
      <w:r w:rsidRPr="007E6321">
        <w:rPr>
          <w:rFonts w:eastAsiaTheme="minorEastAsia"/>
          <w:lang w:eastAsia="ja-JP"/>
          <w:rPrChange w:id="675" w:author="細川 敬祐" w:date="2016-03-08T18:27:00Z">
            <w:rPr>
              <w:rFonts w:hint="eastAsia"/>
              <w:lang w:eastAsia="ja-JP"/>
            </w:rPr>
          </w:rPrChange>
        </w:rPr>
        <w:t>観測から、変調領域における波動粒子相互作用の特性を推定することが可能であること</w:t>
      </w:r>
      <w:ins w:id="676" w:author="細川 敬祐" w:date="2016-03-08T01:18:00Z">
        <w:r w:rsidR="00E20C34" w:rsidRPr="007E6321">
          <w:rPr>
            <w:rFonts w:eastAsiaTheme="minorEastAsia"/>
            <w:lang w:eastAsia="ja-JP"/>
            <w:rPrChange w:id="677" w:author="細川 敬祐" w:date="2016-03-08T18:27:00Z">
              <w:rPr>
                <w:rFonts w:hint="eastAsia"/>
                <w:lang w:eastAsia="ja-JP"/>
              </w:rPr>
            </w:rPrChange>
          </w:rPr>
          <w:t>を</w:t>
        </w:r>
      </w:ins>
      <w:del w:id="678" w:author="細川 敬祐" w:date="2016-03-08T01:18:00Z">
        <w:r w:rsidRPr="007E6321" w:rsidDel="00E20C34">
          <w:rPr>
            <w:rFonts w:eastAsiaTheme="minorEastAsia"/>
            <w:lang w:eastAsia="ja-JP"/>
            <w:rPrChange w:id="679" w:author="細川 敬祐" w:date="2016-03-08T18:27:00Z">
              <w:rPr>
                <w:rFonts w:hint="eastAsia"/>
                <w:lang w:eastAsia="ja-JP"/>
              </w:rPr>
            </w:rPrChange>
          </w:rPr>
          <w:delText>も</w:delText>
        </w:r>
      </w:del>
      <w:r w:rsidRPr="007E6321">
        <w:rPr>
          <w:rFonts w:eastAsiaTheme="minorEastAsia"/>
          <w:lang w:eastAsia="ja-JP"/>
          <w:rPrChange w:id="680" w:author="細川 敬祐" w:date="2016-03-08T18:27:00Z">
            <w:rPr>
              <w:rFonts w:hint="eastAsia"/>
              <w:lang w:eastAsia="ja-JP"/>
            </w:rPr>
          </w:rPrChange>
        </w:rPr>
        <w:t>示唆</w:t>
      </w:r>
      <w:del w:id="681" w:author="細川 敬祐" w:date="2016-03-08T01:18:00Z">
        <w:r w:rsidRPr="007E6321" w:rsidDel="00E20C34">
          <w:rPr>
            <w:rFonts w:eastAsiaTheme="minorEastAsia"/>
            <w:lang w:eastAsia="ja-JP"/>
            <w:rPrChange w:id="682" w:author="細川 敬祐" w:date="2016-03-08T18:27:00Z">
              <w:rPr>
                <w:rFonts w:hint="eastAsia"/>
                <w:lang w:eastAsia="ja-JP"/>
              </w:rPr>
            </w:rPrChange>
          </w:rPr>
          <w:delText>されている</w:delText>
        </w:r>
      </w:del>
      <w:ins w:id="683" w:author="細川 敬祐" w:date="2016-03-08T01:18:00Z">
        <w:r w:rsidR="00E20C34" w:rsidRPr="007E6321">
          <w:rPr>
            <w:rFonts w:eastAsiaTheme="minorEastAsia"/>
            <w:lang w:eastAsia="ja-JP"/>
            <w:rPrChange w:id="684" w:author="細川 敬祐" w:date="2016-03-08T18:27:00Z">
              <w:rPr>
                <w:rFonts w:hint="eastAsia"/>
                <w:lang w:eastAsia="ja-JP"/>
              </w:rPr>
            </w:rPrChange>
          </w:rPr>
          <w:t>する</w:t>
        </w:r>
      </w:ins>
      <w:r w:rsidRPr="007E6321">
        <w:rPr>
          <w:rFonts w:eastAsiaTheme="minorEastAsia"/>
          <w:lang w:eastAsia="ja-JP"/>
          <w:rPrChange w:id="685" w:author="細川 敬祐" w:date="2016-03-08T18:27:00Z">
            <w:rPr>
              <w:rFonts w:hint="eastAsia"/>
              <w:lang w:eastAsia="ja-JP"/>
            </w:rPr>
          </w:rPrChange>
        </w:rPr>
        <w:t>。また、</w:t>
      </w:r>
      <w:ins w:id="686" w:author="細川 敬祐" w:date="2016-03-08T01:19:00Z">
        <w:r w:rsidR="00E20C34" w:rsidRPr="007E6321">
          <w:rPr>
            <w:rFonts w:eastAsiaTheme="minorEastAsia"/>
            <w:lang w:eastAsia="ja-JP"/>
            <w:rPrChange w:id="687" w:author="細川 敬祐" w:date="2016-03-08T18:27:00Z">
              <w:rPr>
                <w:rFonts w:hint="eastAsia"/>
                <w:lang w:eastAsia="ja-JP"/>
              </w:rPr>
            </w:rPrChange>
          </w:rPr>
          <w:t>近年急速に発展している</w:t>
        </w:r>
      </w:ins>
      <w:r w:rsidRPr="007E6321">
        <w:rPr>
          <w:rFonts w:eastAsiaTheme="minorEastAsia"/>
          <w:lang w:eastAsia="ja-JP"/>
          <w:rPrChange w:id="688" w:author="細川 敬祐" w:date="2016-03-08T18:27:00Z">
            <w:rPr>
              <w:rFonts w:hint="eastAsia"/>
              <w:lang w:eastAsia="ja-JP"/>
            </w:rPr>
          </w:rPrChange>
        </w:rPr>
        <w:t>地上</w:t>
      </w:r>
      <w:ins w:id="689" w:author="細川 敬祐" w:date="2016-03-08T01:19:00Z">
        <w:r w:rsidR="00E20C34" w:rsidRPr="007E6321">
          <w:rPr>
            <w:rFonts w:eastAsiaTheme="minorEastAsia"/>
            <w:lang w:eastAsia="ja-JP"/>
            <w:rPrChange w:id="690" w:author="細川 敬祐" w:date="2016-03-08T18:27:00Z">
              <w:rPr>
                <w:rFonts w:hint="eastAsia"/>
                <w:lang w:eastAsia="ja-JP"/>
              </w:rPr>
            </w:rPrChange>
          </w:rPr>
          <w:t>からの高速</w:t>
        </w:r>
      </w:ins>
      <w:del w:id="691" w:author="細川 敬祐" w:date="2016-03-08T01:19:00Z">
        <w:r w:rsidRPr="007E6321" w:rsidDel="00E20C34">
          <w:rPr>
            <w:rFonts w:eastAsiaTheme="minorEastAsia"/>
            <w:lang w:eastAsia="ja-JP"/>
            <w:rPrChange w:id="692" w:author="細川 敬祐" w:date="2016-03-08T18:27:00Z">
              <w:rPr>
                <w:rFonts w:hint="eastAsia"/>
                <w:lang w:eastAsia="ja-JP"/>
              </w:rPr>
            </w:rPrChange>
          </w:rPr>
          <w:delText>からの</w:delText>
        </w:r>
      </w:del>
      <w:del w:id="693" w:author="細川 敬祐" w:date="2016-03-08T01:18:00Z">
        <w:r w:rsidRPr="007E6321" w:rsidDel="00E20C34">
          <w:rPr>
            <w:rFonts w:eastAsiaTheme="minorEastAsia"/>
            <w:lang w:eastAsia="ja-JP"/>
            <w:rPrChange w:id="694" w:author="細川 敬祐" w:date="2016-03-08T18:27:00Z">
              <w:rPr>
                <w:rFonts w:hint="eastAsia"/>
                <w:lang w:eastAsia="ja-JP"/>
              </w:rPr>
            </w:rPrChange>
          </w:rPr>
          <w:delText>撮像</w:delText>
        </w:r>
      </w:del>
      <w:ins w:id="695" w:author="細川 敬祐" w:date="2016-03-08T01:18:00Z">
        <w:r w:rsidR="00E20C34" w:rsidRPr="007E6321">
          <w:rPr>
            <w:rFonts w:eastAsiaTheme="minorEastAsia"/>
            <w:lang w:eastAsia="ja-JP"/>
            <w:rPrChange w:id="696" w:author="細川 敬祐" w:date="2016-03-08T18:27:00Z">
              <w:rPr>
                <w:rFonts w:hint="eastAsia"/>
                <w:lang w:eastAsia="ja-JP"/>
              </w:rPr>
            </w:rPrChange>
          </w:rPr>
          <w:t>光学</w:t>
        </w:r>
      </w:ins>
      <w:r w:rsidRPr="007E6321">
        <w:rPr>
          <w:rFonts w:eastAsiaTheme="minorEastAsia"/>
          <w:lang w:eastAsia="ja-JP"/>
          <w:rPrChange w:id="697" w:author="細川 敬祐" w:date="2016-03-08T18:27:00Z">
            <w:rPr>
              <w:rFonts w:hint="eastAsia"/>
              <w:lang w:eastAsia="ja-JP"/>
            </w:rPr>
          </w:rPrChange>
        </w:rPr>
        <w:t>観測</w:t>
      </w:r>
      <w:del w:id="698" w:author="細川 敬祐" w:date="2016-03-08T01:19:00Z">
        <w:r w:rsidRPr="007E6321" w:rsidDel="00E20C34">
          <w:rPr>
            <w:rFonts w:eastAsiaTheme="minorEastAsia"/>
            <w:lang w:eastAsia="ja-JP"/>
            <w:rPrChange w:id="699" w:author="細川 敬祐" w:date="2016-03-08T18:27:00Z">
              <w:rPr>
                <w:rFonts w:hint="eastAsia"/>
                <w:lang w:eastAsia="ja-JP"/>
              </w:rPr>
            </w:rPrChange>
          </w:rPr>
          <w:delText>からは</w:delText>
        </w:r>
      </w:del>
      <w:ins w:id="700" w:author="細川 敬祐" w:date="2016-03-08T01:19:00Z">
        <w:r w:rsidR="00E20C34" w:rsidRPr="007E6321">
          <w:rPr>
            <w:rFonts w:eastAsiaTheme="minorEastAsia"/>
            <w:lang w:eastAsia="ja-JP"/>
            <w:rPrChange w:id="701" w:author="細川 敬祐" w:date="2016-03-08T18:27:00Z">
              <w:rPr>
                <w:rFonts w:hint="eastAsia"/>
                <w:lang w:eastAsia="ja-JP"/>
              </w:rPr>
            </w:rPrChange>
          </w:rPr>
          <w:t>によって</w:t>
        </w:r>
      </w:ins>
      <w:r w:rsidRPr="007E6321">
        <w:rPr>
          <w:rFonts w:eastAsiaTheme="minorEastAsia"/>
          <w:lang w:eastAsia="ja-JP"/>
          <w:rPrChange w:id="702" w:author="細川 敬祐" w:date="2016-03-08T18:27:00Z">
            <w:rPr>
              <w:rFonts w:hint="eastAsia"/>
              <w:lang w:eastAsia="ja-JP"/>
            </w:rPr>
          </w:rPrChange>
        </w:rPr>
        <w:t>、脈動オーロラは</w:t>
      </w:r>
      <w:ins w:id="703" w:author="細川 敬祐" w:date="2016-03-08T01:19:00Z">
        <w:r w:rsidR="00E20C34" w:rsidRPr="007E6321">
          <w:rPr>
            <w:rFonts w:eastAsiaTheme="minorEastAsia"/>
            <w:lang w:eastAsia="ja-JP"/>
            <w:rPrChange w:id="704" w:author="細川 敬祐" w:date="2016-03-08T18:27:00Z">
              <w:rPr>
                <w:rFonts w:hint="eastAsia"/>
                <w:lang w:eastAsia="ja-JP"/>
              </w:rPr>
            </w:rPrChange>
          </w:rPr>
          <w:t>、</w:t>
        </w:r>
      </w:ins>
      <w:r w:rsidRPr="007E6321">
        <w:rPr>
          <w:rFonts w:eastAsiaTheme="minorEastAsia"/>
          <w:lang w:eastAsia="ja-JP"/>
          <w:rPrChange w:id="705" w:author="細川 敬祐" w:date="2016-03-08T18:27:00Z">
            <w:rPr>
              <w:rFonts w:hint="eastAsia"/>
              <w:lang w:eastAsia="ja-JP"/>
            </w:rPr>
          </w:rPrChange>
        </w:rPr>
        <w:t>パッチ型と呼ばれる空間的に局在化した構造をはじめとして</w:t>
      </w:r>
      <w:ins w:id="706" w:author="細川 敬祐" w:date="2016-03-08T01:19:00Z">
        <w:r w:rsidR="00E20C34" w:rsidRPr="007E6321">
          <w:rPr>
            <w:rFonts w:eastAsiaTheme="minorEastAsia"/>
            <w:lang w:eastAsia="ja-JP"/>
            <w:rPrChange w:id="707" w:author="細川 敬祐" w:date="2016-03-08T18:27:00Z">
              <w:rPr>
                <w:rFonts w:hint="eastAsia"/>
                <w:lang w:eastAsia="ja-JP"/>
              </w:rPr>
            </w:rPrChange>
          </w:rPr>
          <w:t>、</w:t>
        </w:r>
      </w:ins>
      <w:ins w:id="708" w:author="細川 敬祐" w:date="2016-03-08T01:20:00Z">
        <w:r w:rsidR="00E20C34" w:rsidRPr="007E6321">
          <w:rPr>
            <w:rFonts w:eastAsiaTheme="minorEastAsia"/>
            <w:lang w:eastAsia="ja-JP"/>
            <w:rPrChange w:id="709" w:author="細川 敬祐" w:date="2016-03-08T18:27:00Z">
              <w:rPr>
                <w:rFonts w:hint="eastAsia"/>
                <w:lang w:eastAsia="ja-JP"/>
              </w:rPr>
            </w:rPrChange>
          </w:rPr>
          <w:t>多様で複雑な空間構造を示すことが明らかになっている。さらには、</w:t>
        </w:r>
      </w:ins>
      <w:del w:id="710" w:author="細川 敬祐" w:date="2016-03-08T01:20:00Z">
        <w:r w:rsidRPr="007E6321" w:rsidDel="00E20C34">
          <w:rPr>
            <w:rFonts w:eastAsiaTheme="minorEastAsia"/>
            <w:lang w:eastAsia="ja-JP"/>
            <w:rPrChange w:id="711" w:author="細川 敬祐" w:date="2016-03-08T18:27:00Z">
              <w:rPr>
                <w:rFonts w:hint="eastAsia"/>
                <w:lang w:eastAsia="ja-JP"/>
              </w:rPr>
            </w:rPrChange>
          </w:rPr>
          <w:delText>複雑な輝度の空間分布を示していることが明らかになっており、さらには</w:delText>
        </w:r>
      </w:del>
      <w:r w:rsidRPr="007E6321">
        <w:rPr>
          <w:rFonts w:eastAsiaTheme="minorEastAsia"/>
          <w:lang w:eastAsia="ja-JP"/>
          <w:rPrChange w:id="712" w:author="細川 敬祐" w:date="2016-03-08T18:27:00Z">
            <w:rPr>
              <w:rFonts w:hint="eastAsia"/>
              <w:lang w:eastAsia="ja-JP"/>
            </w:rPr>
          </w:rPrChange>
        </w:rPr>
        <w:t>一つの</w:t>
      </w:r>
      <w:ins w:id="713" w:author="細川 敬祐" w:date="2016-03-08T01:20:00Z">
        <w:r w:rsidR="00E20C34" w:rsidRPr="007E6321">
          <w:rPr>
            <w:rFonts w:eastAsiaTheme="minorEastAsia"/>
            <w:lang w:eastAsia="ja-JP"/>
            <w:rPrChange w:id="714" w:author="細川 敬祐" w:date="2016-03-08T18:27:00Z">
              <w:rPr>
                <w:rFonts w:hint="eastAsia"/>
                <w:lang w:eastAsia="ja-JP"/>
              </w:rPr>
            </w:rPrChange>
          </w:rPr>
          <w:t>脈動オーロラ</w:t>
        </w:r>
      </w:ins>
      <w:r w:rsidRPr="007E6321">
        <w:rPr>
          <w:rFonts w:eastAsiaTheme="minorEastAsia"/>
          <w:lang w:eastAsia="ja-JP"/>
          <w:rPrChange w:id="715" w:author="細川 敬祐" w:date="2016-03-08T18:27:00Z">
            <w:rPr>
              <w:rFonts w:hint="eastAsia"/>
              <w:lang w:eastAsia="ja-JP"/>
            </w:rPr>
          </w:rPrChange>
        </w:rPr>
        <w:t>パッチの中にサブパッチと呼ばれる非一様な構造があることも明らかにされている</w:t>
      </w:r>
      <w:ins w:id="716" w:author="細川 敬祐" w:date="2016-03-08T01:21:00Z">
        <w:r w:rsidR="00E20C34" w:rsidRPr="007E6321">
          <w:rPr>
            <w:rFonts w:eastAsiaTheme="minorEastAsia"/>
            <w:lang w:val="en-US" w:eastAsia="ja-JP"/>
            <w:rPrChange w:id="717" w:author="細川 敬祐" w:date="2016-03-08T18:27:00Z">
              <w:rPr>
                <w:lang w:val="en-US" w:eastAsia="ja-JP"/>
              </w:rPr>
            </w:rPrChange>
          </w:rPr>
          <w:t xml:space="preserve"> </w:t>
        </w:r>
      </w:ins>
      <w:r w:rsidRPr="007E6321">
        <w:rPr>
          <w:rFonts w:eastAsiaTheme="minorEastAsia"/>
          <w:lang w:eastAsia="ja-JP"/>
          <w:rPrChange w:id="718" w:author="細川 敬祐" w:date="2016-03-08T18:27:00Z">
            <w:rPr>
              <w:rFonts w:hint="eastAsia"/>
              <w:lang w:eastAsia="ja-JP"/>
            </w:rPr>
          </w:rPrChange>
        </w:rPr>
        <w:t>[</w:t>
      </w:r>
      <w:proofErr w:type="spellStart"/>
      <w:r w:rsidRPr="007E6321">
        <w:rPr>
          <w:rFonts w:eastAsiaTheme="minorEastAsia"/>
          <w:lang w:eastAsia="ja-JP"/>
          <w:rPrChange w:id="719" w:author="細川 敬祐" w:date="2016-03-08T18:27:00Z">
            <w:rPr>
              <w:rFonts w:hint="eastAsia"/>
              <w:lang w:eastAsia="ja-JP"/>
            </w:rPr>
          </w:rPrChange>
        </w:rPr>
        <w:t>Nishiyama</w:t>
      </w:r>
      <w:proofErr w:type="spellEnd"/>
      <w:del w:id="720" w:author="細川 敬祐" w:date="2016-03-08T01:21:00Z">
        <w:r w:rsidRPr="007E6321" w:rsidDel="00E20C34">
          <w:rPr>
            <w:rFonts w:eastAsiaTheme="minorEastAsia"/>
            <w:lang w:eastAsia="ja-JP"/>
            <w:rPrChange w:id="721" w:author="細川 敬祐" w:date="2016-03-08T18:27:00Z">
              <w:rPr>
                <w:rFonts w:hint="eastAsia"/>
                <w:lang w:eastAsia="ja-JP"/>
              </w:rPr>
            </w:rPrChange>
          </w:rPr>
          <w:delText xml:space="preserve">+, </w:delText>
        </w:r>
      </w:del>
      <w:ins w:id="722" w:author="細川 敬祐" w:date="2016-03-08T01:21:00Z">
        <w:r w:rsidR="008C68FA" w:rsidRPr="007E6321">
          <w:rPr>
            <w:rFonts w:eastAsiaTheme="minorEastAsia"/>
            <w:lang w:eastAsia="ja-JP"/>
            <w:rPrChange w:id="723" w:author="細川 敬祐" w:date="2016-03-08T18:27:00Z">
              <w:rPr>
                <w:lang w:eastAsia="ja-JP"/>
              </w:rPr>
            </w:rPrChange>
          </w:rPr>
          <w:t xml:space="preserve"> et al.</w:t>
        </w:r>
        <w:r w:rsidR="00E20C34" w:rsidRPr="007E6321">
          <w:rPr>
            <w:rFonts w:eastAsiaTheme="minorEastAsia"/>
            <w:lang w:eastAsia="ja-JP"/>
            <w:rPrChange w:id="724" w:author="細川 敬祐" w:date="2016-03-08T18:27:00Z">
              <w:rPr>
                <w:rFonts w:hint="eastAsia"/>
                <w:lang w:eastAsia="ja-JP"/>
              </w:rPr>
            </w:rPrChange>
          </w:rPr>
          <w:t xml:space="preserve">, </w:t>
        </w:r>
      </w:ins>
      <w:r w:rsidRPr="007E6321">
        <w:rPr>
          <w:rFonts w:eastAsiaTheme="minorEastAsia"/>
          <w:lang w:eastAsia="ja-JP"/>
          <w:rPrChange w:id="725" w:author="細川 敬祐" w:date="2016-03-08T18:27:00Z">
            <w:rPr>
              <w:rFonts w:hint="eastAsia"/>
              <w:lang w:eastAsia="ja-JP"/>
            </w:rPr>
          </w:rPrChange>
        </w:rPr>
        <w:t>2014</w:t>
      </w:r>
      <w:r w:rsidRPr="007E6321">
        <w:rPr>
          <w:rFonts w:eastAsiaTheme="minorEastAsia"/>
          <w:lang w:eastAsia="ja-JP"/>
          <w:rPrChange w:id="726" w:author="細川 敬祐" w:date="2016-03-08T18:27:00Z">
            <w:rPr>
              <w:rFonts w:hint="eastAsia"/>
              <w:lang w:eastAsia="ja-JP"/>
            </w:rPr>
          </w:rPrChange>
        </w:rPr>
        <w:t>等</w:t>
      </w:r>
      <w:r w:rsidRPr="007E6321">
        <w:rPr>
          <w:rFonts w:eastAsiaTheme="minorEastAsia"/>
          <w:lang w:eastAsia="ja-JP"/>
          <w:rPrChange w:id="727" w:author="細川 敬祐" w:date="2016-03-08T18:27:00Z">
            <w:rPr>
              <w:rFonts w:hint="eastAsia"/>
              <w:lang w:eastAsia="ja-JP"/>
            </w:rPr>
          </w:rPrChange>
        </w:rPr>
        <w:t>]</w:t>
      </w:r>
      <w:r w:rsidRPr="007E6321">
        <w:rPr>
          <w:rFonts w:eastAsiaTheme="minorEastAsia"/>
          <w:lang w:eastAsia="ja-JP"/>
          <w:rPrChange w:id="728" w:author="細川 敬祐" w:date="2016-03-08T18:27:00Z">
            <w:rPr>
              <w:rFonts w:hint="eastAsia"/>
              <w:lang w:eastAsia="ja-JP"/>
            </w:rPr>
          </w:rPrChange>
        </w:rPr>
        <w:t>。</w:t>
      </w:r>
    </w:p>
    <w:p w14:paraId="36D65BCE" w14:textId="77777777" w:rsidR="00B267F3" w:rsidRPr="007E6321" w:rsidRDefault="00B267F3" w:rsidP="0025074C">
      <w:pPr>
        <w:ind w:firstLineChars="100" w:firstLine="220"/>
        <w:jc w:val="both"/>
        <w:rPr>
          <w:ins w:id="729" w:author="細川 敬祐" w:date="2016-03-08T16:56:00Z"/>
          <w:rFonts w:eastAsiaTheme="minorEastAsia"/>
          <w:lang w:eastAsia="ja-JP"/>
          <w:rPrChange w:id="730" w:author="細川 敬祐" w:date="2016-03-08T18:27:00Z">
            <w:rPr>
              <w:ins w:id="731" w:author="細川 敬祐" w:date="2016-03-08T16:56:00Z"/>
              <w:rFonts w:hint="eastAsia"/>
              <w:lang w:eastAsia="ja-JP"/>
            </w:rPr>
          </w:rPrChange>
        </w:rPr>
        <w:pPrChange w:id="732" w:author="細川 敬祐" w:date="2016-03-08T00:59:00Z">
          <w:pPr>
            <w:ind w:firstLineChars="100" w:firstLine="220"/>
          </w:pPr>
        </w:pPrChange>
      </w:pPr>
    </w:p>
    <w:p w14:paraId="6A2A993B" w14:textId="72E4A2AF" w:rsidR="00227E09" w:rsidRPr="007E6321" w:rsidRDefault="00227E09" w:rsidP="0025074C">
      <w:pPr>
        <w:ind w:firstLineChars="100" w:firstLine="220"/>
        <w:jc w:val="both"/>
        <w:rPr>
          <w:rFonts w:eastAsiaTheme="minorEastAsia"/>
          <w:lang w:eastAsia="ja-JP"/>
          <w:rPrChange w:id="733" w:author="細川 敬祐" w:date="2016-03-08T18:27:00Z">
            <w:rPr>
              <w:lang w:eastAsia="ja-JP"/>
            </w:rPr>
          </w:rPrChange>
        </w:rPr>
        <w:pPrChange w:id="734" w:author="細川 敬祐" w:date="2016-03-08T00:59:00Z">
          <w:pPr>
            <w:ind w:firstLineChars="100" w:firstLine="220"/>
          </w:pPr>
        </w:pPrChange>
      </w:pPr>
      <w:r w:rsidRPr="007E6321">
        <w:rPr>
          <w:rFonts w:eastAsiaTheme="minorEastAsia"/>
          <w:lang w:eastAsia="ja-JP"/>
          <w:rPrChange w:id="735" w:author="細川 敬祐" w:date="2016-03-08T18:27:00Z">
            <w:rPr>
              <w:rFonts w:hint="eastAsia"/>
              <w:lang w:eastAsia="ja-JP"/>
            </w:rPr>
          </w:rPrChange>
        </w:rPr>
        <w:t>一方、地球の内部磁気圏には放射線帯と呼ばれる領域があり、数百</w:t>
      </w:r>
      <w:proofErr w:type="spellStart"/>
      <w:r w:rsidRPr="007E6321">
        <w:rPr>
          <w:rFonts w:eastAsiaTheme="minorEastAsia"/>
          <w:lang w:eastAsia="ja-JP"/>
          <w:rPrChange w:id="736" w:author="細川 敬祐" w:date="2016-03-08T18:27:00Z">
            <w:rPr>
              <w:rFonts w:hint="eastAsia"/>
              <w:lang w:eastAsia="ja-JP"/>
            </w:rPr>
          </w:rPrChange>
        </w:rPr>
        <w:t>keV</w:t>
      </w:r>
      <w:proofErr w:type="spellEnd"/>
      <w:r w:rsidRPr="007E6321">
        <w:rPr>
          <w:rFonts w:eastAsiaTheme="minorEastAsia"/>
          <w:lang w:eastAsia="ja-JP"/>
          <w:rPrChange w:id="737" w:author="細川 敬祐" w:date="2016-03-08T18:27:00Z">
            <w:rPr>
              <w:rFonts w:hint="eastAsia"/>
              <w:lang w:eastAsia="ja-JP"/>
            </w:rPr>
          </w:rPrChange>
        </w:rPr>
        <w:t>以上の</w:t>
      </w:r>
      <w:r w:rsidR="00A3225E" w:rsidRPr="007E6321">
        <w:rPr>
          <w:rFonts w:eastAsiaTheme="minorEastAsia"/>
          <w:lang w:eastAsia="ja-JP"/>
          <w:rPrChange w:id="738" w:author="細川 敬祐" w:date="2016-03-08T18:27:00Z">
            <w:rPr>
              <w:rFonts w:hint="eastAsia"/>
              <w:lang w:eastAsia="ja-JP"/>
            </w:rPr>
          </w:rPrChange>
        </w:rPr>
        <w:t>相対論的なエネルギーを持つ</w:t>
      </w:r>
      <w:r w:rsidRPr="007E6321">
        <w:rPr>
          <w:rFonts w:eastAsiaTheme="minorEastAsia"/>
          <w:lang w:eastAsia="ja-JP"/>
          <w:rPrChange w:id="739" w:author="細川 敬祐" w:date="2016-03-08T18:27:00Z">
            <w:rPr>
              <w:rFonts w:hint="eastAsia"/>
              <w:lang w:eastAsia="ja-JP"/>
            </w:rPr>
          </w:rPrChange>
        </w:rPr>
        <w:t>高エネルギー電子が捕捉されている。この放射線帯電子を低高度衛星で観測していると、</w:t>
      </w:r>
      <w:del w:id="740" w:author="細川 敬祐" w:date="2016-03-08T01:22:00Z">
        <w:r w:rsidRPr="007E6321" w:rsidDel="00876B50">
          <w:rPr>
            <w:rFonts w:eastAsiaTheme="minorEastAsia"/>
            <w:lang w:eastAsia="ja-JP"/>
            <w:rPrChange w:id="741" w:author="細川 敬祐" w:date="2016-03-08T18:27:00Z">
              <w:rPr>
                <w:rFonts w:hint="eastAsia"/>
                <w:lang w:eastAsia="ja-JP"/>
              </w:rPr>
            </w:rPrChange>
          </w:rPr>
          <w:delText>しばしば</w:delText>
        </w:r>
      </w:del>
      <w:r w:rsidRPr="007E6321">
        <w:rPr>
          <w:rFonts w:eastAsiaTheme="minorEastAsia"/>
          <w:lang w:eastAsia="ja-JP"/>
          <w:rPrChange w:id="742" w:author="細川 敬祐" w:date="2016-03-08T18:27:00Z">
            <w:rPr>
              <w:rFonts w:hint="eastAsia"/>
              <w:lang w:eastAsia="ja-JP"/>
            </w:rPr>
          </w:rPrChange>
        </w:rPr>
        <w:t>マイクロバーストと呼ばれる継続時間</w:t>
      </w:r>
      <w:r w:rsidRPr="007E6321">
        <w:rPr>
          <w:rFonts w:eastAsiaTheme="minorEastAsia"/>
          <w:lang w:eastAsia="ja-JP"/>
          <w:rPrChange w:id="743" w:author="細川 敬祐" w:date="2016-03-08T18:27:00Z">
            <w:rPr>
              <w:rFonts w:hint="eastAsia"/>
              <w:lang w:eastAsia="ja-JP"/>
            </w:rPr>
          </w:rPrChange>
        </w:rPr>
        <w:t>1</w:t>
      </w:r>
      <w:r w:rsidRPr="007E6321">
        <w:rPr>
          <w:rFonts w:eastAsiaTheme="minorEastAsia"/>
          <w:lang w:eastAsia="ja-JP"/>
          <w:rPrChange w:id="744" w:author="細川 敬祐" w:date="2016-03-08T18:27:00Z">
            <w:rPr>
              <w:rFonts w:hint="eastAsia"/>
              <w:lang w:eastAsia="ja-JP"/>
            </w:rPr>
          </w:rPrChange>
        </w:rPr>
        <w:t>秒以下のバースト的な降り込みが</w:t>
      </w:r>
      <w:ins w:id="745" w:author="細川 敬祐" w:date="2016-03-08T01:22:00Z">
        <w:r w:rsidR="00876B50" w:rsidRPr="007E6321">
          <w:rPr>
            <w:rFonts w:eastAsiaTheme="minorEastAsia"/>
            <w:lang w:eastAsia="ja-JP"/>
            <w:rPrChange w:id="746" w:author="細川 敬祐" w:date="2016-03-08T18:27:00Z">
              <w:rPr>
                <w:rFonts w:hint="eastAsia"/>
                <w:lang w:eastAsia="ja-JP"/>
              </w:rPr>
            </w:rPrChange>
          </w:rPr>
          <w:t>しばしば</w:t>
        </w:r>
      </w:ins>
      <w:r w:rsidRPr="007E6321">
        <w:rPr>
          <w:rFonts w:eastAsiaTheme="minorEastAsia"/>
          <w:lang w:eastAsia="ja-JP"/>
          <w:rPrChange w:id="747" w:author="細川 敬祐" w:date="2016-03-08T18:27:00Z">
            <w:rPr>
              <w:rFonts w:hint="eastAsia"/>
              <w:lang w:eastAsia="ja-JP"/>
            </w:rPr>
          </w:rPrChange>
        </w:rPr>
        <w:t>観測され</w:t>
      </w:r>
      <w:ins w:id="748" w:author="細川 敬祐" w:date="2016-03-08T01:22:00Z">
        <w:r w:rsidR="00876B50" w:rsidRPr="007E6321">
          <w:rPr>
            <w:rFonts w:eastAsiaTheme="minorEastAsia"/>
            <w:lang w:val="en-US" w:eastAsia="ja-JP"/>
            <w:rPrChange w:id="749" w:author="細川 敬祐" w:date="2016-03-08T18:27:00Z">
              <w:rPr>
                <w:lang w:val="en-US" w:eastAsia="ja-JP"/>
              </w:rPr>
            </w:rPrChange>
          </w:rPr>
          <w:t xml:space="preserve"> </w:t>
        </w:r>
      </w:ins>
      <w:r w:rsidRPr="007E6321">
        <w:rPr>
          <w:rFonts w:eastAsiaTheme="minorEastAsia"/>
          <w:lang w:eastAsia="ja-JP"/>
          <w:rPrChange w:id="750" w:author="細川 敬祐" w:date="2016-03-08T18:27:00Z">
            <w:rPr>
              <w:rFonts w:hint="eastAsia"/>
              <w:lang w:eastAsia="ja-JP"/>
            </w:rPr>
          </w:rPrChange>
        </w:rPr>
        <w:t>[</w:t>
      </w:r>
      <w:proofErr w:type="spellStart"/>
      <w:r w:rsidRPr="007E6321">
        <w:rPr>
          <w:rFonts w:eastAsiaTheme="minorEastAsia"/>
          <w:lang w:eastAsia="ja-JP"/>
          <w:rPrChange w:id="751" w:author="細川 敬祐" w:date="2016-03-08T18:27:00Z">
            <w:rPr>
              <w:rFonts w:hint="eastAsia"/>
              <w:lang w:eastAsia="ja-JP"/>
            </w:rPr>
          </w:rPrChange>
        </w:rPr>
        <w:t>Imhof</w:t>
      </w:r>
      <w:proofErr w:type="spellEnd"/>
      <w:r w:rsidRPr="007E6321">
        <w:rPr>
          <w:rFonts w:eastAsiaTheme="minorEastAsia"/>
          <w:lang w:eastAsia="ja-JP"/>
          <w:rPrChange w:id="752" w:author="細川 敬祐" w:date="2016-03-08T18:27:00Z">
            <w:rPr>
              <w:rFonts w:hint="eastAsia"/>
              <w:lang w:eastAsia="ja-JP"/>
            </w:rPr>
          </w:rPrChange>
        </w:rPr>
        <w:t xml:space="preserve"> et al., 1992]</w:t>
      </w:r>
      <w:ins w:id="753" w:author="細川 敬祐" w:date="2016-03-08T01:23:00Z">
        <w:r w:rsidR="00876B50" w:rsidRPr="007E6321">
          <w:rPr>
            <w:rFonts w:eastAsiaTheme="minorEastAsia"/>
            <w:lang w:eastAsia="ja-JP"/>
            <w:rPrChange w:id="754" w:author="細川 敬祐" w:date="2016-03-08T18:27:00Z">
              <w:rPr>
                <w:rFonts w:hint="eastAsia"/>
                <w:lang w:eastAsia="ja-JP"/>
              </w:rPr>
            </w:rPrChange>
          </w:rPr>
          <w:t>、</w:t>
        </w:r>
      </w:ins>
      <w:del w:id="755" w:author="細川 敬祐" w:date="2016-03-08T01:22:00Z">
        <w:r w:rsidRPr="007E6321" w:rsidDel="00876B50">
          <w:rPr>
            <w:rFonts w:eastAsiaTheme="minorEastAsia"/>
            <w:lang w:eastAsia="ja-JP"/>
            <w:rPrChange w:id="756" w:author="細川 敬祐" w:date="2016-03-08T18:27:00Z">
              <w:rPr>
                <w:rFonts w:hint="eastAsia"/>
                <w:lang w:eastAsia="ja-JP"/>
              </w:rPr>
            </w:rPrChange>
          </w:rPr>
          <w:delText>、</w:delText>
        </w:r>
      </w:del>
      <w:r w:rsidRPr="007E6321">
        <w:rPr>
          <w:rFonts w:eastAsiaTheme="minorEastAsia"/>
          <w:lang w:eastAsia="ja-JP"/>
          <w:rPrChange w:id="757" w:author="細川 敬祐" w:date="2016-03-08T18:27:00Z">
            <w:rPr>
              <w:rFonts w:hint="eastAsia"/>
              <w:lang w:eastAsia="ja-JP"/>
            </w:rPr>
          </w:rPrChange>
        </w:rPr>
        <w:t>磁気圏</w:t>
      </w:r>
      <w:del w:id="758" w:author="細川 敬祐" w:date="2016-03-08T01:26:00Z">
        <w:r w:rsidRPr="007E6321" w:rsidDel="00876B50">
          <w:rPr>
            <w:rFonts w:eastAsiaTheme="minorEastAsia"/>
            <w:lang w:eastAsia="ja-JP"/>
            <w:rPrChange w:id="759" w:author="細川 敬祐" w:date="2016-03-08T18:27:00Z">
              <w:rPr>
                <w:rFonts w:hint="eastAsia"/>
                <w:lang w:eastAsia="ja-JP"/>
              </w:rPr>
            </w:rPrChange>
          </w:rPr>
          <w:delText>での</w:delText>
        </w:r>
      </w:del>
      <w:ins w:id="760" w:author="細川 敬祐" w:date="2016-03-08T01:26:00Z">
        <w:r w:rsidR="00876B50" w:rsidRPr="007E6321">
          <w:rPr>
            <w:rFonts w:eastAsiaTheme="minorEastAsia"/>
            <w:lang w:eastAsia="ja-JP"/>
            <w:rPrChange w:id="761" w:author="細川 敬祐" w:date="2016-03-08T18:27:00Z">
              <w:rPr>
                <w:rFonts w:hint="eastAsia"/>
                <w:lang w:eastAsia="ja-JP"/>
              </w:rPr>
            </w:rPrChange>
          </w:rPr>
          <w:t>における</w:t>
        </w:r>
      </w:ins>
      <w:r w:rsidRPr="007E6321">
        <w:rPr>
          <w:rFonts w:eastAsiaTheme="minorEastAsia"/>
          <w:lang w:eastAsia="ja-JP"/>
          <w:rPrChange w:id="762" w:author="細川 敬祐" w:date="2016-03-08T18:27:00Z">
            <w:rPr>
              <w:rFonts w:hint="eastAsia"/>
              <w:lang w:eastAsia="ja-JP"/>
            </w:rPr>
          </w:rPrChange>
        </w:rPr>
        <w:t>コーラス</w:t>
      </w:r>
      <w:ins w:id="763" w:author="細川 敬祐" w:date="2016-03-08T01:30:00Z">
        <w:r w:rsidR="00A76DCE" w:rsidRPr="007E6321">
          <w:rPr>
            <w:rFonts w:eastAsiaTheme="minorEastAsia"/>
            <w:lang w:eastAsia="ja-JP"/>
            <w:rPrChange w:id="764" w:author="細川 敬祐" w:date="2016-03-08T18:27:00Z">
              <w:rPr>
                <w:rFonts w:hint="eastAsia"/>
                <w:lang w:eastAsia="ja-JP"/>
              </w:rPr>
            </w:rPrChange>
          </w:rPr>
          <w:t>波動</w:t>
        </w:r>
      </w:ins>
      <w:r w:rsidRPr="007E6321">
        <w:rPr>
          <w:rFonts w:eastAsiaTheme="minorEastAsia"/>
          <w:lang w:eastAsia="ja-JP"/>
          <w:rPrChange w:id="765" w:author="細川 敬祐" w:date="2016-03-08T18:27:00Z">
            <w:rPr>
              <w:rFonts w:hint="eastAsia"/>
              <w:lang w:eastAsia="ja-JP"/>
            </w:rPr>
          </w:rPrChange>
        </w:rPr>
        <w:t>との波動粒子相互作用によるピッチ角散乱</w:t>
      </w:r>
      <w:del w:id="766" w:author="細川 敬祐" w:date="2016-03-08T01:26:00Z">
        <w:r w:rsidRPr="007E6321" w:rsidDel="00876B50">
          <w:rPr>
            <w:rFonts w:eastAsiaTheme="minorEastAsia"/>
            <w:lang w:eastAsia="ja-JP"/>
            <w:rPrChange w:id="767" w:author="細川 敬祐" w:date="2016-03-08T18:27:00Z">
              <w:rPr>
                <w:rFonts w:hint="eastAsia"/>
                <w:lang w:eastAsia="ja-JP"/>
              </w:rPr>
            </w:rPrChange>
          </w:rPr>
          <w:delText>である</w:delText>
        </w:r>
      </w:del>
      <w:ins w:id="768" w:author="細川 敬祐" w:date="2016-03-08T01:30:00Z">
        <w:r w:rsidR="00A76DCE" w:rsidRPr="007E6321">
          <w:rPr>
            <w:rFonts w:eastAsiaTheme="minorEastAsia"/>
            <w:lang w:eastAsia="ja-JP"/>
            <w:rPrChange w:id="769" w:author="細川 敬祐" w:date="2016-03-08T18:27:00Z">
              <w:rPr>
                <w:rFonts w:hint="eastAsia"/>
                <w:lang w:eastAsia="ja-JP"/>
              </w:rPr>
            </w:rPrChange>
          </w:rPr>
          <w:t>との関連性</w:t>
        </w:r>
      </w:ins>
      <w:del w:id="770" w:author="細川 敬祐" w:date="2016-03-08T01:30:00Z">
        <w:r w:rsidRPr="007E6321" w:rsidDel="00A76DCE">
          <w:rPr>
            <w:rFonts w:eastAsiaTheme="minorEastAsia"/>
            <w:lang w:eastAsia="ja-JP"/>
            <w:rPrChange w:id="771" w:author="細川 敬祐" w:date="2016-03-08T18:27:00Z">
              <w:rPr>
                <w:rFonts w:hint="eastAsia"/>
                <w:lang w:eastAsia="ja-JP"/>
              </w:rPr>
            </w:rPrChange>
          </w:rPr>
          <w:delText>可能性</w:delText>
        </w:r>
      </w:del>
      <w:r w:rsidRPr="007E6321">
        <w:rPr>
          <w:rFonts w:eastAsiaTheme="minorEastAsia"/>
          <w:lang w:eastAsia="ja-JP"/>
          <w:rPrChange w:id="772" w:author="細川 敬祐" w:date="2016-03-08T18:27:00Z">
            <w:rPr>
              <w:rFonts w:hint="eastAsia"/>
              <w:lang w:eastAsia="ja-JP"/>
            </w:rPr>
          </w:rPrChange>
        </w:rPr>
        <w:t>が</w:t>
      </w:r>
      <w:r w:rsidR="00A3225E" w:rsidRPr="007E6321">
        <w:rPr>
          <w:rFonts w:eastAsiaTheme="minorEastAsia"/>
          <w:lang w:eastAsia="ja-JP"/>
          <w:rPrChange w:id="773" w:author="細川 敬祐" w:date="2016-03-08T18:27:00Z">
            <w:rPr>
              <w:rFonts w:hint="eastAsia"/>
              <w:lang w:eastAsia="ja-JP"/>
            </w:rPr>
          </w:rPrChange>
        </w:rPr>
        <w:t>指摘されている</w:t>
      </w:r>
      <w:ins w:id="774" w:author="細川 敬祐" w:date="2016-03-08T01:26:00Z">
        <w:r w:rsidR="00876B50" w:rsidRPr="007E6321">
          <w:rPr>
            <w:rFonts w:eastAsiaTheme="minorEastAsia"/>
            <w:lang w:val="en-US" w:eastAsia="ja-JP"/>
            <w:rPrChange w:id="775" w:author="細川 敬祐" w:date="2016-03-08T18:27:00Z">
              <w:rPr>
                <w:lang w:val="en-US" w:eastAsia="ja-JP"/>
              </w:rPr>
            </w:rPrChange>
          </w:rPr>
          <w:t xml:space="preserve"> </w:t>
        </w:r>
      </w:ins>
      <w:r w:rsidR="00A3225E" w:rsidRPr="007E6321">
        <w:rPr>
          <w:rFonts w:eastAsiaTheme="minorEastAsia"/>
          <w:lang w:eastAsia="ja-JP"/>
          <w:rPrChange w:id="776" w:author="細川 敬祐" w:date="2016-03-08T18:27:00Z">
            <w:rPr>
              <w:rFonts w:hint="eastAsia"/>
              <w:lang w:eastAsia="ja-JP"/>
            </w:rPr>
          </w:rPrChange>
        </w:rPr>
        <w:t>[Nakamura</w:t>
      </w:r>
      <w:del w:id="777" w:author="細川 敬祐" w:date="2016-03-08T01:26:00Z">
        <w:r w:rsidR="00A3225E" w:rsidRPr="007E6321" w:rsidDel="00876B50">
          <w:rPr>
            <w:rFonts w:eastAsiaTheme="minorEastAsia"/>
            <w:lang w:eastAsia="ja-JP"/>
            <w:rPrChange w:id="778" w:author="細川 敬祐" w:date="2016-03-08T18:27:00Z">
              <w:rPr>
                <w:rFonts w:hint="eastAsia"/>
                <w:lang w:eastAsia="ja-JP"/>
              </w:rPr>
            </w:rPrChange>
          </w:rPr>
          <w:delText xml:space="preserve">+, </w:delText>
        </w:r>
      </w:del>
      <w:ins w:id="779" w:author="細川 敬祐" w:date="2016-03-08T01:26:00Z">
        <w:r w:rsidR="00876B50" w:rsidRPr="007E6321">
          <w:rPr>
            <w:rFonts w:eastAsiaTheme="minorEastAsia"/>
            <w:lang w:eastAsia="ja-JP"/>
            <w:rPrChange w:id="780" w:author="細川 敬祐" w:date="2016-03-08T18:27:00Z">
              <w:rPr>
                <w:lang w:eastAsia="ja-JP"/>
              </w:rPr>
            </w:rPrChange>
          </w:rPr>
          <w:t xml:space="preserve"> et al., </w:t>
        </w:r>
      </w:ins>
      <w:ins w:id="781" w:author="細川 敬祐" w:date="2016-03-08T16:28:00Z">
        <w:r w:rsidR="000D418D" w:rsidRPr="007E6321">
          <w:rPr>
            <w:rFonts w:eastAsiaTheme="minorEastAsia"/>
            <w:lang w:eastAsia="ja-JP"/>
            <w:rPrChange w:id="782" w:author="細川 敬祐" w:date="2016-03-08T18:27:00Z">
              <w:rPr>
                <w:lang w:eastAsia="ja-JP"/>
              </w:rPr>
            </w:rPrChange>
          </w:rPr>
          <w:t>1995</w:t>
        </w:r>
      </w:ins>
      <w:del w:id="783" w:author="細川 敬祐" w:date="2016-03-08T16:28:00Z">
        <w:r w:rsidR="00A3225E" w:rsidRPr="007E6321" w:rsidDel="000D418D">
          <w:rPr>
            <w:rFonts w:eastAsiaTheme="minorEastAsia"/>
            <w:lang w:eastAsia="ja-JP"/>
            <w:rPrChange w:id="784" w:author="細川 敬祐" w:date="2016-03-08T18:27:00Z">
              <w:rPr>
                <w:rFonts w:hint="eastAsia"/>
                <w:lang w:eastAsia="ja-JP"/>
              </w:rPr>
            </w:rPrChange>
          </w:rPr>
          <w:delText>2000</w:delText>
        </w:r>
      </w:del>
      <w:r w:rsidR="00A3225E" w:rsidRPr="007E6321">
        <w:rPr>
          <w:rFonts w:eastAsiaTheme="minorEastAsia"/>
          <w:lang w:eastAsia="ja-JP"/>
          <w:rPrChange w:id="785" w:author="細川 敬祐" w:date="2016-03-08T18:27:00Z">
            <w:rPr>
              <w:rFonts w:hint="eastAsia"/>
              <w:lang w:eastAsia="ja-JP"/>
            </w:rPr>
          </w:rPrChange>
        </w:rPr>
        <w:t>, Saito</w:t>
      </w:r>
      <w:del w:id="786" w:author="細川 敬祐" w:date="2016-03-08T01:26:00Z">
        <w:r w:rsidR="00A3225E" w:rsidRPr="007E6321" w:rsidDel="00876B50">
          <w:rPr>
            <w:rFonts w:eastAsiaTheme="minorEastAsia"/>
            <w:lang w:eastAsia="ja-JP"/>
            <w:rPrChange w:id="787" w:author="細川 敬祐" w:date="2016-03-08T18:27:00Z">
              <w:rPr>
                <w:rFonts w:hint="eastAsia"/>
                <w:lang w:eastAsia="ja-JP"/>
              </w:rPr>
            </w:rPrChange>
          </w:rPr>
          <w:delText xml:space="preserve">+, </w:delText>
        </w:r>
      </w:del>
      <w:ins w:id="788" w:author="細川 敬祐" w:date="2016-03-08T01:26:00Z">
        <w:r w:rsidR="00876B50" w:rsidRPr="007E6321">
          <w:rPr>
            <w:rFonts w:eastAsiaTheme="minorEastAsia"/>
            <w:lang w:eastAsia="ja-JP"/>
            <w:rPrChange w:id="789" w:author="細川 敬祐" w:date="2016-03-08T18:27:00Z">
              <w:rPr>
                <w:lang w:eastAsia="ja-JP"/>
              </w:rPr>
            </w:rPrChange>
          </w:rPr>
          <w:t xml:space="preserve"> et al., </w:t>
        </w:r>
      </w:ins>
      <w:r w:rsidR="00A3225E" w:rsidRPr="007E6321">
        <w:rPr>
          <w:rFonts w:eastAsiaTheme="minorEastAsia"/>
          <w:lang w:eastAsia="ja-JP"/>
          <w:rPrChange w:id="790" w:author="細川 敬祐" w:date="2016-03-08T18:27:00Z">
            <w:rPr>
              <w:rFonts w:hint="eastAsia"/>
              <w:lang w:eastAsia="ja-JP"/>
            </w:rPr>
          </w:rPrChange>
        </w:rPr>
        <w:t>2012]</w:t>
      </w:r>
      <w:r w:rsidR="00A3225E" w:rsidRPr="007E6321">
        <w:rPr>
          <w:rFonts w:eastAsiaTheme="minorEastAsia"/>
          <w:lang w:eastAsia="ja-JP"/>
          <w:rPrChange w:id="791" w:author="細川 敬祐" w:date="2016-03-08T18:27:00Z">
            <w:rPr>
              <w:rFonts w:hint="eastAsia"/>
              <w:lang w:eastAsia="ja-JP"/>
            </w:rPr>
          </w:rPrChange>
        </w:rPr>
        <w:t>。この</w:t>
      </w:r>
      <w:ins w:id="792" w:author="細川 敬祐" w:date="2016-03-08T01:31:00Z">
        <w:r w:rsidR="00A76DCE" w:rsidRPr="007E6321">
          <w:rPr>
            <w:rFonts w:eastAsiaTheme="minorEastAsia"/>
            <w:lang w:eastAsia="ja-JP"/>
            <w:rPrChange w:id="793" w:author="細川 敬祐" w:date="2016-03-08T18:27:00Z">
              <w:rPr>
                <w:rFonts w:hint="eastAsia"/>
                <w:lang w:eastAsia="ja-JP"/>
              </w:rPr>
            </w:rPrChange>
          </w:rPr>
          <w:t>ような</w:t>
        </w:r>
      </w:ins>
      <w:r w:rsidR="00A3225E" w:rsidRPr="007E6321">
        <w:rPr>
          <w:rFonts w:eastAsiaTheme="minorEastAsia"/>
          <w:lang w:eastAsia="ja-JP"/>
          <w:rPrChange w:id="794" w:author="細川 敬祐" w:date="2016-03-08T18:27:00Z">
            <w:rPr>
              <w:rFonts w:hint="eastAsia"/>
              <w:lang w:eastAsia="ja-JP"/>
            </w:rPr>
          </w:rPrChange>
        </w:rPr>
        <w:t>相対論的エネルギー</w:t>
      </w:r>
      <w:ins w:id="795" w:author="細川 敬祐" w:date="2016-03-08T00:48:00Z">
        <w:r w:rsidR="00A76DCE" w:rsidRPr="007E6321">
          <w:rPr>
            <w:rFonts w:eastAsiaTheme="minorEastAsia"/>
            <w:lang w:eastAsia="ja-JP"/>
            <w:rPrChange w:id="796" w:author="細川 敬祐" w:date="2016-03-08T18:27:00Z">
              <w:rPr>
                <w:rFonts w:hint="eastAsia"/>
                <w:lang w:eastAsia="ja-JP"/>
              </w:rPr>
            </w:rPrChange>
          </w:rPr>
          <w:t>を</w:t>
        </w:r>
      </w:ins>
      <w:ins w:id="797" w:author="細川 敬祐" w:date="2016-03-08T01:31:00Z">
        <w:r w:rsidR="00A76DCE" w:rsidRPr="007E6321">
          <w:rPr>
            <w:rFonts w:eastAsiaTheme="minorEastAsia"/>
            <w:lang w:eastAsia="ja-JP"/>
            <w:rPrChange w:id="798" w:author="細川 敬祐" w:date="2016-03-08T18:27:00Z">
              <w:rPr>
                <w:rFonts w:hint="eastAsia"/>
                <w:lang w:eastAsia="ja-JP"/>
              </w:rPr>
            </w:rPrChange>
          </w:rPr>
          <w:t>持つ</w:t>
        </w:r>
      </w:ins>
      <w:ins w:id="799" w:author="細川 敬祐" w:date="2016-03-08T00:49:00Z">
        <w:r w:rsidR="000B33FA" w:rsidRPr="007E6321">
          <w:rPr>
            <w:rFonts w:eastAsiaTheme="minorEastAsia"/>
            <w:lang w:eastAsia="ja-JP"/>
            <w:rPrChange w:id="800" w:author="細川 敬祐" w:date="2016-03-08T18:27:00Z">
              <w:rPr>
                <w:rFonts w:hint="eastAsia"/>
                <w:lang w:eastAsia="ja-JP"/>
              </w:rPr>
            </w:rPrChange>
          </w:rPr>
          <w:t>電子</w:t>
        </w:r>
      </w:ins>
      <w:r w:rsidR="00A3225E" w:rsidRPr="007E6321">
        <w:rPr>
          <w:rFonts w:eastAsiaTheme="minorEastAsia"/>
          <w:lang w:eastAsia="ja-JP"/>
          <w:rPrChange w:id="801" w:author="細川 敬祐" w:date="2016-03-08T18:27:00Z">
            <w:rPr>
              <w:rFonts w:hint="eastAsia"/>
              <w:lang w:eastAsia="ja-JP"/>
            </w:rPr>
          </w:rPrChange>
        </w:rPr>
        <w:t>の</w:t>
      </w:r>
      <w:r w:rsidR="00C41A07" w:rsidRPr="007E6321">
        <w:rPr>
          <w:rFonts w:eastAsiaTheme="minorEastAsia"/>
          <w:lang w:eastAsia="ja-JP"/>
          <w:rPrChange w:id="802" w:author="細川 敬祐" w:date="2016-03-08T18:27:00Z">
            <w:rPr>
              <w:rFonts w:hint="eastAsia"/>
              <w:lang w:eastAsia="ja-JP"/>
            </w:rPr>
          </w:rPrChange>
        </w:rPr>
        <w:t>降り込みは、放射線帯外帯の消失に影響を及</w:t>
      </w:r>
      <w:r w:rsidR="00C41A07" w:rsidRPr="007E6321">
        <w:rPr>
          <w:rFonts w:eastAsiaTheme="minorEastAsia"/>
          <w:lang w:eastAsia="ja-JP"/>
          <w:rPrChange w:id="803" w:author="細川 敬祐" w:date="2016-03-08T18:27:00Z">
            <w:rPr>
              <w:rFonts w:hint="eastAsia"/>
              <w:lang w:eastAsia="ja-JP"/>
            </w:rPr>
          </w:rPrChange>
        </w:rPr>
        <w:lastRenderedPageBreak/>
        <w:t>ぼす可能性</w:t>
      </w:r>
      <w:ins w:id="804" w:author="細川 敬祐" w:date="2016-03-08T01:31:00Z">
        <w:r w:rsidR="00A76DCE" w:rsidRPr="007E6321">
          <w:rPr>
            <w:rFonts w:eastAsiaTheme="minorEastAsia"/>
            <w:lang w:eastAsia="ja-JP"/>
            <w:rPrChange w:id="805" w:author="細川 敬祐" w:date="2016-03-08T18:27:00Z">
              <w:rPr>
                <w:rFonts w:hint="eastAsia"/>
                <w:lang w:eastAsia="ja-JP"/>
              </w:rPr>
            </w:rPrChange>
          </w:rPr>
          <w:t>が</w:t>
        </w:r>
      </w:ins>
      <w:del w:id="806" w:author="細川 敬祐" w:date="2016-03-08T01:31:00Z">
        <w:r w:rsidR="00C41A07" w:rsidRPr="007E6321" w:rsidDel="00A76DCE">
          <w:rPr>
            <w:rFonts w:eastAsiaTheme="minorEastAsia"/>
            <w:lang w:eastAsia="ja-JP"/>
            <w:rPrChange w:id="807" w:author="細川 敬祐" w:date="2016-03-08T18:27:00Z">
              <w:rPr>
                <w:rFonts w:hint="eastAsia"/>
                <w:lang w:eastAsia="ja-JP"/>
              </w:rPr>
            </w:rPrChange>
          </w:rPr>
          <w:delText>も</w:delText>
        </w:r>
      </w:del>
      <w:r w:rsidR="00C41A07" w:rsidRPr="007E6321">
        <w:rPr>
          <w:rFonts w:eastAsiaTheme="minorEastAsia"/>
          <w:lang w:eastAsia="ja-JP"/>
          <w:rPrChange w:id="808" w:author="細川 敬祐" w:date="2016-03-08T18:27:00Z">
            <w:rPr>
              <w:rFonts w:hint="eastAsia"/>
              <w:lang w:eastAsia="ja-JP"/>
            </w:rPr>
          </w:rPrChange>
        </w:rPr>
        <w:t>指摘されるとともに</w:t>
      </w:r>
      <w:r w:rsidR="00C41A07" w:rsidRPr="007E6321">
        <w:rPr>
          <w:rFonts w:eastAsiaTheme="minorEastAsia"/>
          <w:lang w:eastAsia="ja-JP"/>
          <w:rPrChange w:id="809" w:author="細川 敬祐" w:date="2016-03-08T18:27:00Z">
            <w:rPr>
              <w:rFonts w:hint="eastAsia"/>
              <w:lang w:eastAsia="ja-JP"/>
            </w:rPr>
          </w:rPrChange>
        </w:rPr>
        <w:t>[O’Brien</w:t>
      </w:r>
      <w:ins w:id="810" w:author="細川 敬祐" w:date="2016-03-08T01:32:00Z">
        <w:r w:rsidR="00A76DCE" w:rsidRPr="007E6321">
          <w:rPr>
            <w:rFonts w:eastAsiaTheme="minorEastAsia"/>
            <w:lang w:val="en-US" w:eastAsia="ja-JP"/>
            <w:rPrChange w:id="811" w:author="細川 敬祐" w:date="2016-03-08T18:27:00Z">
              <w:rPr>
                <w:lang w:val="en-US" w:eastAsia="ja-JP"/>
              </w:rPr>
            </w:rPrChange>
          </w:rPr>
          <w:t xml:space="preserve"> et al.</w:t>
        </w:r>
      </w:ins>
      <w:del w:id="812" w:author="細川 敬祐" w:date="2016-03-08T01:32:00Z">
        <w:r w:rsidR="00C41A07" w:rsidRPr="007E6321" w:rsidDel="00A76DCE">
          <w:rPr>
            <w:rFonts w:eastAsiaTheme="minorEastAsia"/>
            <w:lang w:eastAsia="ja-JP"/>
            <w:rPrChange w:id="813" w:author="細川 敬祐" w:date="2016-03-08T18:27:00Z">
              <w:rPr>
                <w:rFonts w:hint="eastAsia"/>
                <w:lang w:eastAsia="ja-JP"/>
              </w:rPr>
            </w:rPrChange>
          </w:rPr>
          <w:delText>+</w:delText>
        </w:r>
      </w:del>
      <w:r w:rsidR="00C41A07" w:rsidRPr="007E6321">
        <w:rPr>
          <w:rFonts w:eastAsiaTheme="minorEastAsia"/>
          <w:lang w:eastAsia="ja-JP"/>
          <w:rPrChange w:id="814" w:author="細川 敬祐" w:date="2016-03-08T18:27:00Z">
            <w:rPr>
              <w:rFonts w:hint="eastAsia"/>
              <w:lang w:eastAsia="ja-JP"/>
            </w:rPr>
          </w:rPrChange>
        </w:rPr>
        <w:t>, 200</w:t>
      </w:r>
      <w:ins w:id="815" w:author="細川 敬祐" w:date="2016-03-08T16:28:00Z">
        <w:r w:rsidR="00BA15A8" w:rsidRPr="007E6321">
          <w:rPr>
            <w:rFonts w:eastAsiaTheme="minorEastAsia"/>
            <w:lang w:eastAsia="ja-JP"/>
            <w:rPrChange w:id="816" w:author="細川 敬祐" w:date="2016-03-08T18:27:00Z">
              <w:rPr>
                <w:lang w:eastAsia="ja-JP"/>
              </w:rPr>
            </w:rPrChange>
          </w:rPr>
          <w:t>3</w:t>
        </w:r>
      </w:ins>
      <w:del w:id="817" w:author="細川 敬祐" w:date="2016-03-08T16:28:00Z">
        <w:r w:rsidR="00C41A07" w:rsidRPr="007E6321" w:rsidDel="00BA15A8">
          <w:rPr>
            <w:rFonts w:eastAsiaTheme="minorEastAsia"/>
            <w:lang w:eastAsia="ja-JP"/>
            <w:rPrChange w:id="818" w:author="細川 敬祐" w:date="2016-03-08T18:27:00Z">
              <w:rPr>
                <w:rFonts w:hint="eastAsia"/>
                <w:lang w:eastAsia="ja-JP"/>
              </w:rPr>
            </w:rPrChange>
          </w:rPr>
          <w:delText>4</w:delText>
        </w:r>
      </w:del>
      <w:r w:rsidR="00C41A07" w:rsidRPr="007E6321">
        <w:rPr>
          <w:rFonts w:eastAsiaTheme="minorEastAsia"/>
          <w:lang w:eastAsia="ja-JP"/>
          <w:rPrChange w:id="819" w:author="細川 敬祐" w:date="2016-03-08T18:27:00Z">
            <w:rPr>
              <w:rFonts w:hint="eastAsia"/>
              <w:lang w:eastAsia="ja-JP"/>
            </w:rPr>
          </w:rPrChange>
        </w:rPr>
        <w:t>]</w:t>
      </w:r>
      <w:r w:rsidR="00C41A07" w:rsidRPr="007E6321">
        <w:rPr>
          <w:rFonts w:eastAsiaTheme="minorEastAsia"/>
          <w:lang w:eastAsia="ja-JP"/>
          <w:rPrChange w:id="820" w:author="細川 敬祐" w:date="2016-03-08T18:27:00Z">
            <w:rPr>
              <w:rFonts w:hint="eastAsia"/>
              <w:lang w:eastAsia="ja-JP"/>
            </w:rPr>
          </w:rPrChange>
        </w:rPr>
        <w:t>、放射線帯外帯増加のプロキシとしての性質を持つことも</w:t>
      </w:r>
      <w:del w:id="821" w:author="細川 敬祐" w:date="2016-03-08T01:32:00Z">
        <w:r w:rsidR="00C41A07" w:rsidRPr="007E6321" w:rsidDel="00A76DCE">
          <w:rPr>
            <w:rFonts w:eastAsiaTheme="minorEastAsia"/>
            <w:lang w:eastAsia="ja-JP"/>
            <w:rPrChange w:id="822" w:author="細川 敬祐" w:date="2016-03-08T18:27:00Z">
              <w:rPr>
                <w:rFonts w:hint="eastAsia"/>
                <w:lang w:eastAsia="ja-JP"/>
              </w:rPr>
            </w:rPrChange>
          </w:rPr>
          <w:delText>知られている</w:delText>
        </w:r>
      </w:del>
      <w:ins w:id="823" w:author="細川 敬祐" w:date="2016-03-08T01:32:00Z">
        <w:r w:rsidR="00A76DCE" w:rsidRPr="007E6321">
          <w:rPr>
            <w:rFonts w:eastAsiaTheme="minorEastAsia"/>
            <w:lang w:eastAsia="ja-JP"/>
            <w:rPrChange w:id="824" w:author="細川 敬祐" w:date="2016-03-08T18:27:00Z">
              <w:rPr>
                <w:rFonts w:hint="eastAsia"/>
                <w:lang w:eastAsia="ja-JP"/>
              </w:rPr>
            </w:rPrChange>
          </w:rPr>
          <w:t>明らかになっている</w:t>
        </w:r>
      </w:ins>
      <w:r w:rsidR="00C41A07" w:rsidRPr="007E6321">
        <w:rPr>
          <w:rFonts w:eastAsiaTheme="minorEastAsia"/>
          <w:lang w:eastAsia="ja-JP"/>
          <w:rPrChange w:id="825" w:author="細川 敬祐" w:date="2016-03-08T18:27:00Z">
            <w:rPr>
              <w:rFonts w:hint="eastAsia"/>
              <w:lang w:eastAsia="ja-JP"/>
            </w:rPr>
          </w:rPrChange>
        </w:rPr>
        <w:t>[Kurita</w:t>
      </w:r>
      <w:del w:id="826" w:author="細川 敬祐" w:date="2016-03-08T01:32:00Z">
        <w:r w:rsidR="00C41A07" w:rsidRPr="007E6321" w:rsidDel="00A76DCE">
          <w:rPr>
            <w:rFonts w:eastAsiaTheme="minorEastAsia"/>
            <w:lang w:eastAsia="ja-JP"/>
            <w:rPrChange w:id="827" w:author="細川 敬祐" w:date="2016-03-08T18:27:00Z">
              <w:rPr>
                <w:rFonts w:hint="eastAsia"/>
                <w:lang w:eastAsia="ja-JP"/>
              </w:rPr>
            </w:rPrChange>
          </w:rPr>
          <w:delText xml:space="preserve">+, </w:delText>
        </w:r>
      </w:del>
      <w:ins w:id="828" w:author="細川 敬祐" w:date="2016-03-08T01:32:00Z">
        <w:r w:rsidR="00A76DCE" w:rsidRPr="007E6321">
          <w:rPr>
            <w:rFonts w:eastAsiaTheme="minorEastAsia"/>
            <w:lang w:eastAsia="ja-JP"/>
            <w:rPrChange w:id="829" w:author="細川 敬祐" w:date="2016-03-08T18:27:00Z">
              <w:rPr>
                <w:lang w:eastAsia="ja-JP"/>
              </w:rPr>
            </w:rPrChange>
          </w:rPr>
          <w:t xml:space="preserve"> et al., </w:t>
        </w:r>
      </w:ins>
      <w:r w:rsidR="00C41A07" w:rsidRPr="007E6321">
        <w:rPr>
          <w:rFonts w:eastAsiaTheme="minorEastAsia"/>
          <w:lang w:eastAsia="ja-JP"/>
          <w:rPrChange w:id="830" w:author="細川 敬祐" w:date="2016-03-08T18:27:00Z">
            <w:rPr>
              <w:rFonts w:hint="eastAsia"/>
              <w:lang w:eastAsia="ja-JP"/>
            </w:rPr>
          </w:rPrChange>
        </w:rPr>
        <w:t>2016]</w:t>
      </w:r>
      <w:r w:rsidR="00C41A07" w:rsidRPr="007E6321">
        <w:rPr>
          <w:rFonts w:eastAsiaTheme="minorEastAsia"/>
          <w:lang w:eastAsia="ja-JP"/>
          <w:rPrChange w:id="831" w:author="細川 敬祐" w:date="2016-03-08T18:27:00Z">
            <w:rPr>
              <w:rFonts w:hint="eastAsia"/>
              <w:lang w:eastAsia="ja-JP"/>
            </w:rPr>
          </w:rPrChange>
        </w:rPr>
        <w:t>。</w:t>
      </w:r>
    </w:p>
    <w:p w14:paraId="7C7A18D8" w14:textId="30C3BADE" w:rsidR="00C41A07" w:rsidRPr="007E6321" w:rsidRDefault="00C41A07" w:rsidP="006B3DD4">
      <w:pPr>
        <w:ind w:firstLineChars="100" w:firstLine="220"/>
        <w:jc w:val="both"/>
        <w:rPr>
          <w:ins w:id="832" w:author="細川 敬祐" w:date="2016-03-08T16:39:00Z"/>
          <w:rFonts w:eastAsiaTheme="minorEastAsia"/>
          <w:lang w:val="en-US" w:eastAsia="ja-JP"/>
          <w:rPrChange w:id="833" w:author="細川 敬祐" w:date="2016-03-08T18:27:00Z">
            <w:rPr>
              <w:ins w:id="834" w:author="細川 敬祐" w:date="2016-03-08T16:39:00Z"/>
              <w:lang w:val="en-US" w:eastAsia="ja-JP"/>
            </w:rPr>
          </w:rPrChange>
        </w:rPr>
        <w:pPrChange w:id="835" w:author="細川 敬祐" w:date="2016-03-08T09:53:00Z">
          <w:pPr>
            <w:ind w:firstLineChars="100" w:firstLine="220"/>
          </w:pPr>
        </w:pPrChange>
      </w:pPr>
      <w:r w:rsidRPr="007E6321">
        <w:rPr>
          <w:rFonts w:eastAsiaTheme="minorEastAsia"/>
          <w:lang w:eastAsia="ja-JP"/>
          <w:rPrChange w:id="836" w:author="細川 敬祐" w:date="2016-03-08T18:27:00Z">
            <w:rPr>
              <w:rFonts w:hint="eastAsia"/>
              <w:lang w:eastAsia="ja-JP"/>
            </w:rPr>
          </w:rPrChange>
        </w:rPr>
        <w:t>近年、本</w:t>
      </w:r>
      <w:ins w:id="837" w:author="細川 敬祐" w:date="2016-03-08T09:52:00Z">
        <w:r w:rsidR="0066186E" w:rsidRPr="007E6321">
          <w:rPr>
            <w:rFonts w:eastAsiaTheme="minorEastAsia"/>
            <w:lang w:eastAsia="ja-JP"/>
            <w:rPrChange w:id="838" w:author="細川 敬祐" w:date="2016-03-08T18:27:00Z">
              <w:rPr>
                <w:rFonts w:hint="eastAsia"/>
                <w:lang w:eastAsia="ja-JP"/>
              </w:rPr>
            </w:rPrChange>
          </w:rPr>
          <w:t>提案</w:t>
        </w:r>
      </w:ins>
      <w:del w:id="839" w:author="細川 敬祐" w:date="2016-03-08T09:52:00Z">
        <w:r w:rsidRPr="007E6321" w:rsidDel="0066186E">
          <w:rPr>
            <w:rFonts w:eastAsiaTheme="minorEastAsia"/>
            <w:lang w:eastAsia="ja-JP"/>
            <w:rPrChange w:id="840" w:author="細川 敬祐" w:date="2016-03-08T18:27:00Z">
              <w:rPr>
                <w:rFonts w:hint="eastAsia"/>
                <w:lang w:eastAsia="ja-JP"/>
              </w:rPr>
            </w:rPrChange>
          </w:rPr>
          <w:delText>研究</w:delText>
        </w:r>
      </w:del>
      <w:r w:rsidRPr="007E6321">
        <w:rPr>
          <w:rFonts w:eastAsiaTheme="minorEastAsia"/>
          <w:lang w:eastAsia="ja-JP"/>
          <w:rPrChange w:id="841" w:author="細川 敬祐" w:date="2016-03-08T18:27:00Z">
            <w:rPr>
              <w:rFonts w:hint="eastAsia"/>
              <w:lang w:eastAsia="ja-JP"/>
            </w:rPr>
          </w:rPrChange>
        </w:rPr>
        <w:t>グループ</w:t>
      </w:r>
      <w:del w:id="842" w:author="細川 敬祐" w:date="2016-03-08T00:50:00Z">
        <w:r w:rsidRPr="007E6321" w:rsidDel="000B33FA">
          <w:rPr>
            <w:rFonts w:eastAsiaTheme="minorEastAsia"/>
            <w:lang w:eastAsia="ja-JP"/>
            <w:rPrChange w:id="843" w:author="細川 敬祐" w:date="2016-03-08T18:27:00Z">
              <w:rPr>
                <w:rFonts w:hint="eastAsia"/>
                <w:lang w:eastAsia="ja-JP"/>
              </w:rPr>
            </w:rPrChange>
          </w:rPr>
          <w:delText>で</w:delText>
        </w:r>
      </w:del>
      <w:r w:rsidRPr="007E6321">
        <w:rPr>
          <w:rFonts w:eastAsiaTheme="minorEastAsia"/>
          <w:lang w:eastAsia="ja-JP"/>
          <w:rPrChange w:id="844" w:author="細川 敬祐" w:date="2016-03-08T18:27:00Z">
            <w:rPr>
              <w:rFonts w:hint="eastAsia"/>
              <w:lang w:eastAsia="ja-JP"/>
            </w:rPr>
          </w:rPrChange>
        </w:rPr>
        <w:t>は、脈動オーロラを引き起こすコーラス波動が磁力線に沿って磁気赤道面から高緯度に伝搬する際に共鳴エネルギーが上昇することに注目し、脈動オーロラの内部変調と放射線帯電子のマイクロバースト</w:t>
      </w:r>
      <w:ins w:id="845" w:author="細川 敬祐" w:date="2016-03-08T09:52:00Z">
        <w:r w:rsidR="0066186E" w:rsidRPr="007E6321">
          <w:rPr>
            <w:rFonts w:eastAsiaTheme="minorEastAsia"/>
            <w:lang w:eastAsia="ja-JP"/>
            <w:rPrChange w:id="846" w:author="細川 敬祐" w:date="2016-03-08T18:27:00Z">
              <w:rPr>
                <w:rFonts w:hint="eastAsia"/>
                <w:lang w:eastAsia="ja-JP"/>
              </w:rPr>
            </w:rPrChange>
          </w:rPr>
          <w:t>が、</w:t>
        </w:r>
      </w:ins>
      <w:del w:id="847" w:author="細川 敬祐" w:date="2016-03-08T09:52:00Z">
        <w:r w:rsidRPr="007E6321" w:rsidDel="0066186E">
          <w:rPr>
            <w:rFonts w:eastAsiaTheme="minorEastAsia"/>
            <w:lang w:eastAsia="ja-JP"/>
            <w:rPrChange w:id="848" w:author="細川 敬祐" w:date="2016-03-08T18:27:00Z">
              <w:rPr>
                <w:rFonts w:hint="eastAsia"/>
                <w:lang w:eastAsia="ja-JP"/>
              </w:rPr>
            </w:rPrChange>
          </w:rPr>
          <w:delText>は、</w:delText>
        </w:r>
      </w:del>
      <w:r w:rsidRPr="007E6321">
        <w:rPr>
          <w:rFonts w:eastAsiaTheme="minorEastAsia"/>
          <w:lang w:eastAsia="ja-JP"/>
          <w:rPrChange w:id="849" w:author="細川 敬祐" w:date="2016-03-08T18:27:00Z">
            <w:rPr>
              <w:rFonts w:hint="eastAsia"/>
              <w:lang w:eastAsia="ja-JP"/>
            </w:rPr>
          </w:rPrChange>
        </w:rPr>
        <w:t>一つの磁力線で起こる同一事象である可能性を指摘し</w:t>
      </w:r>
      <w:ins w:id="850" w:author="細川 敬祐" w:date="2016-03-08T00:50:00Z">
        <w:r w:rsidR="000B33FA" w:rsidRPr="007E6321">
          <w:rPr>
            <w:rFonts w:eastAsiaTheme="minorEastAsia"/>
            <w:lang w:eastAsia="ja-JP"/>
            <w:rPrChange w:id="851" w:author="細川 敬祐" w:date="2016-03-08T18:27:00Z">
              <w:rPr>
                <w:rFonts w:hint="eastAsia"/>
                <w:lang w:eastAsia="ja-JP"/>
              </w:rPr>
            </w:rPrChange>
          </w:rPr>
          <w:t>てき</w:t>
        </w:r>
      </w:ins>
      <w:r w:rsidRPr="007E6321">
        <w:rPr>
          <w:rFonts w:eastAsiaTheme="minorEastAsia"/>
          <w:lang w:eastAsia="ja-JP"/>
          <w:rPrChange w:id="852" w:author="細川 敬祐" w:date="2016-03-08T18:27:00Z">
            <w:rPr>
              <w:rFonts w:hint="eastAsia"/>
              <w:lang w:eastAsia="ja-JP"/>
            </w:rPr>
          </w:rPrChange>
        </w:rPr>
        <w:t>た</w:t>
      </w:r>
      <w:ins w:id="853" w:author="細川 敬祐" w:date="2016-03-08T09:52:00Z">
        <w:r w:rsidR="007F7C6E" w:rsidRPr="007E6321">
          <w:rPr>
            <w:rFonts w:eastAsiaTheme="minorEastAsia"/>
            <w:lang w:val="en-US" w:eastAsia="ja-JP"/>
            <w:rPrChange w:id="854" w:author="細川 敬祐" w:date="2016-03-08T18:27:00Z">
              <w:rPr>
                <w:lang w:val="en-US" w:eastAsia="ja-JP"/>
              </w:rPr>
            </w:rPrChange>
          </w:rPr>
          <w:t xml:space="preserve"> </w:t>
        </w:r>
      </w:ins>
      <w:r w:rsidRPr="007E6321">
        <w:rPr>
          <w:rFonts w:eastAsiaTheme="minorEastAsia"/>
          <w:lang w:eastAsia="ja-JP"/>
          <w:rPrChange w:id="855" w:author="細川 敬祐" w:date="2016-03-08T18:27:00Z">
            <w:rPr>
              <w:rFonts w:hint="eastAsia"/>
              <w:lang w:eastAsia="ja-JP"/>
            </w:rPr>
          </w:rPrChange>
        </w:rPr>
        <w:t>[Miyoshi</w:t>
      </w:r>
      <w:del w:id="856" w:author="細川 敬祐" w:date="2016-03-08T09:52:00Z">
        <w:r w:rsidRPr="007E6321" w:rsidDel="007F7C6E">
          <w:rPr>
            <w:rFonts w:eastAsiaTheme="minorEastAsia"/>
            <w:lang w:eastAsia="ja-JP"/>
            <w:rPrChange w:id="857" w:author="細川 敬祐" w:date="2016-03-08T18:27:00Z">
              <w:rPr>
                <w:rFonts w:hint="eastAsia"/>
                <w:lang w:eastAsia="ja-JP"/>
              </w:rPr>
            </w:rPrChange>
          </w:rPr>
          <w:delText xml:space="preserve">+, </w:delText>
        </w:r>
      </w:del>
      <w:ins w:id="858" w:author="細川 敬祐" w:date="2016-03-08T09:52:00Z">
        <w:r w:rsidR="007F7C6E" w:rsidRPr="007E6321">
          <w:rPr>
            <w:rFonts w:eastAsiaTheme="minorEastAsia"/>
            <w:lang w:eastAsia="ja-JP"/>
            <w:rPrChange w:id="859" w:author="細川 敬祐" w:date="2016-03-08T18:27:00Z">
              <w:rPr>
                <w:lang w:eastAsia="ja-JP"/>
              </w:rPr>
            </w:rPrChange>
          </w:rPr>
          <w:t xml:space="preserve"> et al., </w:t>
        </w:r>
      </w:ins>
      <w:r w:rsidRPr="007E6321">
        <w:rPr>
          <w:rFonts w:eastAsiaTheme="minorEastAsia"/>
          <w:lang w:eastAsia="ja-JP"/>
          <w:rPrChange w:id="860" w:author="細川 敬祐" w:date="2016-03-08T18:27:00Z">
            <w:rPr>
              <w:rFonts w:hint="eastAsia"/>
              <w:lang w:eastAsia="ja-JP"/>
            </w:rPr>
          </w:rPrChange>
        </w:rPr>
        <w:t>2015b]</w:t>
      </w:r>
      <w:r w:rsidRPr="007E6321">
        <w:rPr>
          <w:rFonts w:eastAsiaTheme="minorEastAsia"/>
          <w:lang w:eastAsia="ja-JP"/>
          <w:rPrChange w:id="861" w:author="細川 敬祐" w:date="2016-03-08T18:27:00Z">
            <w:rPr>
              <w:rFonts w:hint="eastAsia"/>
              <w:lang w:eastAsia="ja-JP"/>
            </w:rPr>
          </w:rPrChange>
        </w:rPr>
        <w:t>。この仮説にたてば、</w:t>
      </w:r>
      <w:ins w:id="862" w:author="細川 敬祐" w:date="2016-03-08T16:47:00Z">
        <w:r w:rsidR="00FC606F" w:rsidRPr="007E6321">
          <w:rPr>
            <w:rFonts w:eastAsiaTheme="minorEastAsia"/>
            <w:lang w:eastAsia="ja-JP"/>
            <w:rPrChange w:id="863" w:author="細川 敬祐" w:date="2016-03-08T18:27:00Z">
              <w:rPr>
                <w:rFonts w:hint="eastAsia"/>
                <w:lang w:eastAsia="ja-JP"/>
              </w:rPr>
            </w:rPrChange>
          </w:rPr>
          <w:t>図</w:t>
        </w:r>
        <w:r w:rsidR="00FC606F" w:rsidRPr="007E6321">
          <w:rPr>
            <w:rFonts w:eastAsiaTheme="minorEastAsia"/>
            <w:lang w:val="en-US" w:eastAsia="ja-JP"/>
            <w:rPrChange w:id="864" w:author="細川 敬祐" w:date="2016-03-08T18:27:00Z">
              <w:rPr>
                <w:rFonts w:hint="eastAsia"/>
                <w:lang w:val="en-US" w:eastAsia="ja-JP"/>
              </w:rPr>
            </w:rPrChange>
          </w:rPr>
          <w:t>２に示すように、</w:t>
        </w:r>
      </w:ins>
      <w:r w:rsidRPr="007E6321">
        <w:rPr>
          <w:rFonts w:eastAsiaTheme="minorEastAsia"/>
          <w:lang w:eastAsia="ja-JP"/>
          <w:rPrChange w:id="865" w:author="細川 敬祐" w:date="2016-03-08T18:27:00Z">
            <w:rPr>
              <w:rFonts w:hint="eastAsia"/>
              <w:lang w:eastAsia="ja-JP"/>
            </w:rPr>
          </w:rPrChange>
        </w:rPr>
        <w:t>脈動オーロラが起きている</w:t>
      </w:r>
      <w:ins w:id="866" w:author="細川 敬祐" w:date="2016-03-08T09:53:00Z">
        <w:r w:rsidR="005D1B5F" w:rsidRPr="007E6321">
          <w:rPr>
            <w:rFonts w:eastAsiaTheme="minorEastAsia"/>
            <w:lang w:eastAsia="ja-JP"/>
            <w:rPrChange w:id="867" w:author="細川 敬祐" w:date="2016-03-08T18:27:00Z">
              <w:rPr>
                <w:rFonts w:hint="eastAsia"/>
                <w:lang w:eastAsia="ja-JP"/>
              </w:rPr>
            </w:rPrChange>
          </w:rPr>
          <w:t>領域</w:t>
        </w:r>
      </w:ins>
      <w:del w:id="868" w:author="細川 敬祐" w:date="2016-03-08T09:53:00Z">
        <w:r w:rsidRPr="007E6321" w:rsidDel="005D1B5F">
          <w:rPr>
            <w:rFonts w:eastAsiaTheme="minorEastAsia"/>
            <w:lang w:eastAsia="ja-JP"/>
            <w:rPrChange w:id="869" w:author="細川 敬祐" w:date="2016-03-08T18:27:00Z">
              <w:rPr>
                <w:rFonts w:hint="eastAsia"/>
                <w:lang w:eastAsia="ja-JP"/>
              </w:rPr>
            </w:rPrChange>
          </w:rPr>
          <w:delText>場所</w:delText>
        </w:r>
      </w:del>
      <w:r w:rsidRPr="007E6321">
        <w:rPr>
          <w:rFonts w:eastAsiaTheme="minorEastAsia"/>
          <w:lang w:eastAsia="ja-JP"/>
          <w:rPrChange w:id="870" w:author="細川 敬祐" w:date="2016-03-08T18:27:00Z">
            <w:rPr>
              <w:rFonts w:hint="eastAsia"/>
              <w:lang w:eastAsia="ja-JP"/>
            </w:rPr>
          </w:rPrChange>
        </w:rPr>
        <w:t>において、相対</w:t>
      </w:r>
      <w:del w:id="871" w:author="細川 敬祐" w:date="2016-03-08T00:50:00Z">
        <w:r w:rsidRPr="007E6321" w:rsidDel="000B33FA">
          <w:rPr>
            <w:rFonts w:eastAsiaTheme="minorEastAsia"/>
            <w:lang w:eastAsia="ja-JP"/>
            <w:rPrChange w:id="872" w:author="細川 敬祐" w:date="2016-03-08T18:27:00Z">
              <w:rPr>
                <w:rFonts w:hint="eastAsia"/>
                <w:lang w:eastAsia="ja-JP"/>
              </w:rPr>
            </w:rPrChange>
          </w:rPr>
          <w:delText>路天気</w:delText>
        </w:r>
      </w:del>
      <w:ins w:id="873" w:author="細川 敬祐" w:date="2016-03-08T00:50:00Z">
        <w:r w:rsidR="000B33FA" w:rsidRPr="007E6321">
          <w:rPr>
            <w:rFonts w:eastAsiaTheme="minorEastAsia"/>
            <w:lang w:eastAsia="ja-JP"/>
            <w:rPrChange w:id="874" w:author="細川 敬祐" w:date="2016-03-08T18:27:00Z">
              <w:rPr>
                <w:rFonts w:hint="eastAsia"/>
                <w:lang w:eastAsia="ja-JP"/>
              </w:rPr>
            </w:rPrChange>
          </w:rPr>
          <w:t>論的</w:t>
        </w:r>
      </w:ins>
      <w:r w:rsidRPr="007E6321">
        <w:rPr>
          <w:rFonts w:eastAsiaTheme="minorEastAsia"/>
          <w:lang w:eastAsia="ja-JP"/>
          <w:rPrChange w:id="875" w:author="細川 敬祐" w:date="2016-03-08T18:27:00Z">
            <w:rPr>
              <w:rFonts w:hint="eastAsia"/>
              <w:lang w:eastAsia="ja-JP"/>
            </w:rPr>
          </w:rPrChange>
        </w:rPr>
        <w:t>エネルギーを持つ電子が同時に降り込</w:t>
      </w:r>
      <w:ins w:id="876" w:author="細川 敬祐" w:date="2016-03-08T00:50:00Z">
        <w:r w:rsidR="000B33FA" w:rsidRPr="007E6321">
          <w:rPr>
            <w:rFonts w:eastAsiaTheme="minorEastAsia"/>
            <w:lang w:eastAsia="ja-JP"/>
            <w:rPrChange w:id="877" w:author="細川 敬祐" w:date="2016-03-08T18:27:00Z">
              <w:rPr>
                <w:rFonts w:hint="eastAsia"/>
                <w:lang w:eastAsia="ja-JP"/>
              </w:rPr>
            </w:rPrChange>
          </w:rPr>
          <w:t>んでいる</w:t>
        </w:r>
      </w:ins>
      <w:del w:id="878" w:author="細川 敬祐" w:date="2016-03-08T00:50:00Z">
        <w:r w:rsidRPr="007E6321" w:rsidDel="000B33FA">
          <w:rPr>
            <w:rFonts w:eastAsiaTheme="minorEastAsia"/>
            <w:lang w:eastAsia="ja-JP"/>
            <w:rPrChange w:id="879" w:author="細川 敬祐" w:date="2016-03-08T18:27:00Z">
              <w:rPr>
                <w:rFonts w:hint="eastAsia"/>
                <w:lang w:eastAsia="ja-JP"/>
              </w:rPr>
            </w:rPrChange>
          </w:rPr>
          <w:delText>む</w:delText>
        </w:r>
      </w:del>
      <w:r w:rsidRPr="007E6321">
        <w:rPr>
          <w:rFonts w:eastAsiaTheme="minorEastAsia"/>
          <w:lang w:eastAsia="ja-JP"/>
          <w:rPrChange w:id="880" w:author="細川 敬祐" w:date="2016-03-08T18:27:00Z">
            <w:rPr>
              <w:rFonts w:hint="eastAsia"/>
              <w:lang w:eastAsia="ja-JP"/>
            </w:rPr>
          </w:rPrChange>
        </w:rPr>
        <w:t>ことが期待される。実際、</w:t>
      </w:r>
      <w:r w:rsidRPr="007E6321">
        <w:rPr>
          <w:rFonts w:eastAsiaTheme="minorEastAsia"/>
          <w:lang w:val="en-US" w:eastAsia="ja-JP"/>
          <w:rPrChange w:id="881" w:author="細川 敬祐" w:date="2016-03-08T18:27:00Z">
            <w:rPr>
              <w:rFonts w:hint="eastAsia"/>
              <w:lang w:val="en-US" w:eastAsia="ja-JP"/>
            </w:rPr>
          </w:rPrChange>
        </w:rPr>
        <w:t>地上からのレーダー観測によって脈動オーロラ時に</w:t>
      </w:r>
      <w:r w:rsidRPr="007E6321">
        <w:rPr>
          <w:rFonts w:eastAsiaTheme="minorEastAsia"/>
          <w:lang w:val="en-US" w:eastAsia="ja-JP"/>
          <w:rPrChange w:id="882" w:author="細川 敬祐" w:date="2016-03-08T18:27:00Z">
            <w:rPr>
              <w:rFonts w:hint="eastAsia"/>
              <w:lang w:val="en-US" w:eastAsia="ja-JP"/>
            </w:rPr>
          </w:rPrChange>
        </w:rPr>
        <w:t xml:space="preserve">200 </w:t>
      </w:r>
      <w:proofErr w:type="spellStart"/>
      <w:r w:rsidRPr="007E6321">
        <w:rPr>
          <w:rFonts w:eastAsiaTheme="minorEastAsia"/>
          <w:lang w:val="en-US" w:eastAsia="ja-JP"/>
          <w:rPrChange w:id="883" w:author="細川 敬祐" w:date="2016-03-08T18:27:00Z">
            <w:rPr>
              <w:rFonts w:hint="eastAsia"/>
              <w:lang w:val="en-US" w:eastAsia="ja-JP"/>
            </w:rPr>
          </w:rPrChange>
        </w:rPr>
        <w:t>keV</w:t>
      </w:r>
      <w:proofErr w:type="spellEnd"/>
      <w:r w:rsidRPr="007E6321">
        <w:rPr>
          <w:rFonts w:eastAsiaTheme="minorEastAsia"/>
          <w:lang w:val="en-US" w:eastAsia="ja-JP"/>
          <w:rPrChange w:id="884" w:author="細川 敬祐" w:date="2016-03-08T18:27:00Z">
            <w:rPr>
              <w:rFonts w:hint="eastAsia"/>
              <w:lang w:val="en-US" w:eastAsia="ja-JP"/>
            </w:rPr>
          </w:rPrChange>
        </w:rPr>
        <w:t>以上のエネルギーを持つ電子が同時に降り込んでいることが同定され</w:t>
      </w:r>
      <w:ins w:id="885" w:author="細川 敬祐" w:date="2016-03-08T09:53:00Z">
        <w:r w:rsidR="005D1B5F" w:rsidRPr="007E6321">
          <w:rPr>
            <w:rFonts w:eastAsiaTheme="minorEastAsia"/>
            <w:lang w:val="en-US" w:eastAsia="ja-JP"/>
            <w:rPrChange w:id="886" w:author="細川 敬祐" w:date="2016-03-08T18:27:00Z">
              <w:rPr>
                <w:rFonts w:hint="eastAsia"/>
                <w:lang w:val="en-US" w:eastAsia="ja-JP"/>
              </w:rPr>
            </w:rPrChange>
          </w:rPr>
          <w:t>ている</w:t>
        </w:r>
        <w:r w:rsidR="005D1B5F" w:rsidRPr="007E6321">
          <w:rPr>
            <w:rFonts w:eastAsiaTheme="minorEastAsia"/>
            <w:lang w:val="en-US" w:eastAsia="ja-JP"/>
            <w:rPrChange w:id="887" w:author="細川 敬祐" w:date="2016-03-08T18:27:00Z">
              <w:rPr>
                <w:lang w:val="en-US" w:eastAsia="ja-JP"/>
              </w:rPr>
            </w:rPrChange>
          </w:rPr>
          <w:t xml:space="preserve"> </w:t>
        </w:r>
      </w:ins>
      <w:del w:id="888" w:author="細川 敬祐" w:date="2016-03-08T09:53:00Z">
        <w:r w:rsidRPr="007E6321" w:rsidDel="005D1B5F">
          <w:rPr>
            <w:rFonts w:eastAsiaTheme="minorEastAsia"/>
            <w:lang w:val="en-US" w:eastAsia="ja-JP"/>
            <w:rPrChange w:id="889" w:author="細川 敬祐" w:date="2016-03-08T18:27:00Z">
              <w:rPr>
                <w:rFonts w:hint="eastAsia"/>
                <w:lang w:val="en-US" w:eastAsia="ja-JP"/>
              </w:rPr>
            </w:rPrChange>
          </w:rPr>
          <w:delText>た</w:delText>
        </w:r>
      </w:del>
      <w:r w:rsidRPr="007E6321">
        <w:rPr>
          <w:rFonts w:eastAsiaTheme="minorEastAsia"/>
          <w:lang w:val="en-US" w:eastAsia="ja-JP"/>
          <w:rPrChange w:id="890" w:author="細川 敬祐" w:date="2016-03-08T18:27:00Z">
            <w:rPr>
              <w:rFonts w:hint="eastAsia"/>
              <w:lang w:val="en-US" w:eastAsia="ja-JP"/>
            </w:rPr>
          </w:rPrChange>
        </w:rPr>
        <w:t>[Miyoshi</w:t>
      </w:r>
      <w:del w:id="891" w:author="細川 敬祐" w:date="2016-03-08T09:53:00Z">
        <w:r w:rsidRPr="007E6321" w:rsidDel="005D1B5F">
          <w:rPr>
            <w:rFonts w:eastAsiaTheme="minorEastAsia"/>
            <w:lang w:val="en-US" w:eastAsia="ja-JP"/>
            <w:rPrChange w:id="892" w:author="細川 敬祐" w:date="2016-03-08T18:27:00Z">
              <w:rPr>
                <w:rFonts w:hint="eastAsia"/>
                <w:lang w:val="en-US" w:eastAsia="ja-JP"/>
              </w:rPr>
            </w:rPrChange>
          </w:rPr>
          <w:delText xml:space="preserve">+, </w:delText>
        </w:r>
      </w:del>
      <w:ins w:id="893" w:author="細川 敬祐" w:date="2016-03-08T09:53:00Z">
        <w:r w:rsidR="005D1B5F" w:rsidRPr="007E6321">
          <w:rPr>
            <w:rFonts w:eastAsiaTheme="minorEastAsia"/>
            <w:lang w:val="en-US" w:eastAsia="ja-JP"/>
            <w:rPrChange w:id="894" w:author="細川 敬祐" w:date="2016-03-08T18:27:00Z">
              <w:rPr>
                <w:lang w:val="en-US" w:eastAsia="ja-JP"/>
              </w:rPr>
            </w:rPrChange>
          </w:rPr>
          <w:t xml:space="preserve"> et al., </w:t>
        </w:r>
      </w:ins>
      <w:r w:rsidRPr="007E6321">
        <w:rPr>
          <w:rFonts w:eastAsiaTheme="minorEastAsia"/>
          <w:lang w:val="en-US" w:eastAsia="ja-JP"/>
          <w:rPrChange w:id="895" w:author="細川 敬祐" w:date="2016-03-08T18:27:00Z">
            <w:rPr>
              <w:rFonts w:hint="eastAsia"/>
              <w:lang w:val="en-US" w:eastAsia="ja-JP"/>
            </w:rPr>
          </w:rPrChange>
        </w:rPr>
        <w:t>2015b]</w:t>
      </w:r>
      <w:r w:rsidRPr="007E6321">
        <w:rPr>
          <w:rFonts w:eastAsiaTheme="minorEastAsia"/>
          <w:lang w:val="en-US" w:eastAsia="ja-JP"/>
          <w:rPrChange w:id="896" w:author="細川 敬祐" w:date="2016-03-08T18:27:00Z">
            <w:rPr>
              <w:rFonts w:hint="eastAsia"/>
              <w:lang w:val="en-US" w:eastAsia="ja-JP"/>
            </w:rPr>
          </w:rPrChange>
        </w:rPr>
        <w:t>。しかし、地上からのレーダー観測の時間分解能</w:t>
      </w:r>
      <w:ins w:id="897" w:author="細川 敬祐" w:date="2016-03-08T09:53:00Z">
        <w:r w:rsidR="006B3DD4" w:rsidRPr="007E6321">
          <w:rPr>
            <w:rFonts w:eastAsiaTheme="minorEastAsia"/>
            <w:lang w:val="en-US" w:eastAsia="ja-JP"/>
            <w:rPrChange w:id="898" w:author="細川 敬祐" w:date="2016-03-08T18:27:00Z">
              <w:rPr>
                <w:rFonts w:hint="eastAsia"/>
                <w:lang w:val="en-US" w:eastAsia="ja-JP"/>
              </w:rPr>
            </w:rPrChange>
          </w:rPr>
          <w:t>が</w:t>
        </w:r>
      </w:ins>
      <w:del w:id="899" w:author="細川 敬祐" w:date="2016-03-08T09:53:00Z">
        <w:r w:rsidRPr="007E6321" w:rsidDel="006B3DD4">
          <w:rPr>
            <w:rFonts w:eastAsiaTheme="minorEastAsia"/>
            <w:lang w:val="en-US" w:eastAsia="ja-JP"/>
            <w:rPrChange w:id="900" w:author="細川 敬祐" w:date="2016-03-08T18:27:00Z">
              <w:rPr>
                <w:rFonts w:hint="eastAsia"/>
                <w:lang w:val="en-US" w:eastAsia="ja-JP"/>
              </w:rPr>
            </w:rPrChange>
          </w:rPr>
          <w:delText>は</w:delText>
        </w:r>
      </w:del>
      <w:r w:rsidRPr="007E6321">
        <w:rPr>
          <w:rFonts w:eastAsiaTheme="minorEastAsia"/>
          <w:lang w:val="en-US" w:eastAsia="ja-JP"/>
          <w:rPrChange w:id="901" w:author="細川 敬祐" w:date="2016-03-08T18:27:00Z">
            <w:rPr>
              <w:rFonts w:hint="eastAsia"/>
              <w:lang w:val="en-US" w:eastAsia="ja-JP"/>
            </w:rPr>
          </w:rPrChange>
        </w:rPr>
        <w:t>十分で</w:t>
      </w:r>
      <w:del w:id="902" w:author="細川 敬祐" w:date="2016-03-08T09:53:00Z">
        <w:r w:rsidRPr="007E6321" w:rsidDel="006B3DD4">
          <w:rPr>
            <w:rFonts w:eastAsiaTheme="minorEastAsia"/>
            <w:lang w:val="en-US" w:eastAsia="ja-JP"/>
            <w:rPrChange w:id="903" w:author="細川 敬祐" w:date="2016-03-08T18:27:00Z">
              <w:rPr>
                <w:rFonts w:hint="eastAsia"/>
                <w:lang w:val="en-US" w:eastAsia="ja-JP"/>
              </w:rPr>
            </w:rPrChange>
          </w:rPr>
          <w:delText>は</w:delText>
        </w:r>
      </w:del>
      <w:r w:rsidRPr="007E6321">
        <w:rPr>
          <w:rFonts w:eastAsiaTheme="minorEastAsia"/>
          <w:lang w:val="en-US" w:eastAsia="ja-JP"/>
          <w:rPrChange w:id="904" w:author="細川 敬祐" w:date="2016-03-08T18:27:00Z">
            <w:rPr>
              <w:rFonts w:hint="eastAsia"/>
              <w:lang w:val="en-US" w:eastAsia="ja-JP"/>
            </w:rPr>
          </w:rPrChange>
        </w:rPr>
        <w:t>ないため</w:t>
      </w:r>
      <w:ins w:id="905" w:author="細川 敬祐" w:date="2016-03-08T09:53:00Z">
        <w:r w:rsidR="006B3DD4" w:rsidRPr="007E6321">
          <w:rPr>
            <w:rFonts w:eastAsiaTheme="minorEastAsia"/>
            <w:lang w:val="en-US" w:eastAsia="ja-JP"/>
            <w:rPrChange w:id="906" w:author="細川 敬祐" w:date="2016-03-08T18:27:00Z">
              <w:rPr>
                <w:rFonts w:hint="eastAsia"/>
                <w:lang w:val="en-US" w:eastAsia="ja-JP"/>
              </w:rPr>
            </w:rPrChange>
          </w:rPr>
          <w:t>に</w:t>
        </w:r>
      </w:ins>
      <w:r w:rsidRPr="007E6321">
        <w:rPr>
          <w:rFonts w:eastAsiaTheme="minorEastAsia"/>
          <w:lang w:val="en-US" w:eastAsia="ja-JP"/>
          <w:rPrChange w:id="907" w:author="細川 敬祐" w:date="2016-03-08T18:27:00Z">
            <w:rPr>
              <w:rFonts w:hint="eastAsia"/>
              <w:lang w:val="en-US" w:eastAsia="ja-JP"/>
            </w:rPr>
          </w:rPrChange>
        </w:rPr>
        <w:t>、この高エネルギー電子の降り込みがマイクロバーストかどうか</w:t>
      </w:r>
      <w:ins w:id="908" w:author="細川 敬祐" w:date="2016-03-08T00:51:00Z">
        <w:r w:rsidR="000B33FA" w:rsidRPr="007E6321">
          <w:rPr>
            <w:rFonts w:eastAsiaTheme="minorEastAsia"/>
            <w:lang w:val="en-US" w:eastAsia="ja-JP"/>
            <w:rPrChange w:id="909" w:author="細川 敬祐" w:date="2016-03-08T18:27:00Z">
              <w:rPr>
                <w:rFonts w:hint="eastAsia"/>
                <w:lang w:val="en-US" w:eastAsia="ja-JP"/>
              </w:rPr>
            </w:rPrChange>
          </w:rPr>
          <w:t>を検証するために</w:t>
        </w:r>
      </w:ins>
      <w:r w:rsidRPr="007E6321">
        <w:rPr>
          <w:rFonts w:eastAsiaTheme="minorEastAsia"/>
          <w:lang w:val="en-US" w:eastAsia="ja-JP"/>
          <w:rPrChange w:id="910" w:author="細川 敬祐" w:date="2016-03-08T18:27:00Z">
            <w:rPr>
              <w:rFonts w:hint="eastAsia"/>
              <w:lang w:val="en-US" w:eastAsia="ja-JP"/>
            </w:rPr>
          </w:rPrChange>
        </w:rPr>
        <w:t>は、より高</w:t>
      </w:r>
      <w:ins w:id="911" w:author="細川 敬祐" w:date="2016-03-08T09:54:00Z">
        <w:r w:rsidR="006B3DD4" w:rsidRPr="007E6321">
          <w:rPr>
            <w:rFonts w:eastAsiaTheme="minorEastAsia"/>
            <w:lang w:val="en-US" w:eastAsia="ja-JP"/>
            <w:rPrChange w:id="912" w:author="細川 敬祐" w:date="2016-03-08T18:27:00Z">
              <w:rPr>
                <w:rFonts w:hint="eastAsia"/>
                <w:lang w:val="en-US" w:eastAsia="ja-JP"/>
              </w:rPr>
            </w:rPrChange>
          </w:rPr>
          <w:t>い</w:t>
        </w:r>
      </w:ins>
      <w:r w:rsidRPr="007E6321">
        <w:rPr>
          <w:rFonts w:eastAsiaTheme="minorEastAsia"/>
          <w:lang w:val="en-US" w:eastAsia="ja-JP"/>
          <w:rPrChange w:id="913" w:author="細川 敬祐" w:date="2016-03-08T18:27:00Z">
            <w:rPr>
              <w:rFonts w:hint="eastAsia"/>
              <w:lang w:val="en-US" w:eastAsia="ja-JP"/>
            </w:rPr>
          </w:rPrChange>
        </w:rPr>
        <w:t>時間分解能の観測が必要となる。</w:t>
      </w:r>
    </w:p>
    <w:p w14:paraId="08C9992B" w14:textId="11D5CC0F" w:rsidR="00E8582D" w:rsidRPr="007E6321" w:rsidRDefault="00E8582D" w:rsidP="00E8582D">
      <w:pPr>
        <w:jc w:val="both"/>
        <w:rPr>
          <w:rFonts w:eastAsiaTheme="minorEastAsia"/>
          <w:lang w:val="en-US" w:eastAsia="ja-JP"/>
          <w:rPrChange w:id="914" w:author="細川 敬祐" w:date="2016-03-08T18:27:00Z">
            <w:rPr>
              <w:lang w:val="en-US" w:eastAsia="ja-JP"/>
            </w:rPr>
          </w:rPrChange>
        </w:rPr>
        <w:pPrChange w:id="915" w:author="細川 敬祐" w:date="2016-03-08T16:39:00Z">
          <w:pPr>
            <w:ind w:firstLineChars="100" w:firstLine="220"/>
          </w:pPr>
        </w:pPrChange>
      </w:pPr>
      <w:ins w:id="916" w:author="細川 敬祐" w:date="2016-03-08T16:39:00Z">
        <w:r w:rsidRPr="007E6321">
          <w:rPr>
            <w:rFonts w:eastAsiaTheme="minorEastAsia"/>
            <w:noProof/>
            <w:lang w:val="en-US" w:eastAsia="ja-JP"/>
            <w:rPrChange w:id="917" w:author="細川 敬祐" w:date="2016-03-08T18:27:00Z">
              <w:rPr>
                <w:rFonts w:hint="eastAsia"/>
                <w:noProof/>
                <w:lang w:val="en-US" w:eastAsia="ja-JP"/>
              </w:rPr>
            </w:rPrChange>
          </w:rPr>
          <mc:AlternateContent>
            <mc:Choice Requires="wpg">
              <w:drawing>
                <wp:anchor distT="0" distB="0" distL="114300" distR="114300" simplePos="0" relativeHeight="251668480" behindDoc="0" locked="0" layoutInCell="1" allowOverlap="1" wp14:anchorId="21C5FB44" wp14:editId="1A2F3F11">
                  <wp:simplePos x="0" y="0"/>
                  <wp:positionH relativeFrom="column">
                    <wp:posOffset>86360</wp:posOffset>
                  </wp:positionH>
                  <wp:positionV relativeFrom="paragraph">
                    <wp:posOffset>254635</wp:posOffset>
                  </wp:positionV>
                  <wp:extent cx="6076314" cy="2452371"/>
                  <wp:effectExtent l="0" t="0" r="0" b="11430"/>
                  <wp:wrapTopAndBottom/>
                  <wp:docPr id="14" name="グループ化 4"/>
                  <wp:cNvGraphicFramePr/>
                  <a:graphic xmlns:a="http://schemas.openxmlformats.org/drawingml/2006/main">
                    <a:graphicData uri="http://schemas.microsoft.com/office/word/2010/wordprocessingGroup">
                      <wpg:wgp>
                        <wpg:cNvGrpSpPr/>
                        <wpg:grpSpPr>
                          <a:xfrm>
                            <a:off x="0" y="0"/>
                            <a:ext cx="6076314" cy="2452371"/>
                            <a:chOff x="-472071" y="180368"/>
                            <a:chExt cx="6079217" cy="2453376"/>
                          </a:xfrm>
                        </wpg:grpSpPr>
                        <pic:pic xmlns:pic="http://schemas.openxmlformats.org/drawingml/2006/picture">
                          <pic:nvPicPr>
                            <pic:cNvPr id="15" name="図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78489" y="180368"/>
                              <a:ext cx="5827404" cy="1725235"/>
                            </a:xfrm>
                            <a:prstGeom prst="rect">
                              <a:avLst/>
                            </a:prstGeom>
                          </pic:spPr>
                        </pic:pic>
                        <wps:wsp>
                          <wps:cNvPr id="16" name="テキスト ボックス 2"/>
                          <wps:cNvSpPr txBox="1">
                            <a:spLocks noChangeArrowheads="1"/>
                          </wps:cNvSpPr>
                          <wps:spPr bwMode="auto">
                            <a:xfrm>
                              <a:off x="-472071" y="1987685"/>
                              <a:ext cx="6079217" cy="646059"/>
                            </a:xfrm>
                            <a:prstGeom prst="rect">
                              <a:avLst/>
                            </a:prstGeom>
                            <a:solidFill>
                              <a:srgbClr val="FFFFFF"/>
                            </a:solidFill>
                            <a:ln w="9525">
                              <a:noFill/>
                              <a:miter lim="800000"/>
                              <a:headEnd/>
                              <a:tailEnd/>
                            </a:ln>
                          </wps:spPr>
                          <wps:txbx>
                            <w:txbxContent>
                              <w:p w14:paraId="7BBB6CFF" w14:textId="0F5C10A0" w:rsidR="00EC1EA3" w:rsidRDefault="00EC1EA3" w:rsidP="00E8582D">
                                <w:pPr>
                                  <w:jc w:val="both"/>
                                  <w:pPrChange w:id="918" w:author="細川 敬祐" w:date="2016-03-08T10:04:00Z">
                                    <w:pPr/>
                                  </w:pPrChange>
                                </w:pPr>
                                <w:r>
                                  <w:rPr>
                                    <w:rFonts w:hint="eastAsia"/>
                                    <w:lang w:eastAsia="ja-JP"/>
                                  </w:rPr>
                                  <w:t>図</w:t>
                                </w:r>
                                <w:ins w:id="919" w:author="細川 敬祐" w:date="2016-03-08T16:47:00Z">
                                  <w:r>
                                    <w:rPr>
                                      <w:rFonts w:hint="eastAsia"/>
                                      <w:lang w:eastAsia="ja-JP"/>
                                    </w:rPr>
                                    <w:t>２</w:t>
                                  </w:r>
                                </w:ins>
                                <w:r>
                                  <w:rPr>
                                    <w:rFonts w:hint="eastAsia"/>
                                    <w:lang w:eastAsia="ja-JP"/>
                                  </w:rPr>
                                  <w:t>：</w:t>
                                </w:r>
                                <w:del w:id="920" w:author="細川 敬祐" w:date="2016-03-08T16:48:00Z">
                                  <w:r w:rsidDel="00E738E0">
                                    <w:rPr>
                                      <w:rFonts w:hint="eastAsia"/>
                                      <w:lang w:eastAsia="ja-JP"/>
                                    </w:rPr>
                                    <w:delText>理論計算にもとづくコーラス波動による降下電子の</w:delText>
                                  </w:r>
                                </w:del>
                                <w:del w:id="921" w:author="細川 敬祐" w:date="2016-03-08T10:03:00Z">
                                  <w:r w:rsidDel="006642B1">
                                    <w:rPr>
                                      <w:rFonts w:hint="eastAsia"/>
                                      <w:lang w:eastAsia="ja-JP"/>
                                    </w:rPr>
                                    <w:delText>速度</w:delText>
                                  </w:r>
                                </w:del>
                                <w:del w:id="922" w:author="細川 敬祐" w:date="2016-03-08T16:48:00Z">
                                  <w:r w:rsidDel="00E738E0">
                                    <w:rPr>
                                      <w:rFonts w:hint="eastAsia"/>
                                      <w:lang w:eastAsia="ja-JP"/>
                                    </w:rPr>
                                    <w:delText>分散</w:delText>
                                  </w:r>
                                  <w:r w:rsidDel="00E738E0">
                                    <w:rPr>
                                      <w:rFonts w:hint="eastAsia"/>
                                      <w:lang w:eastAsia="ja-JP"/>
                                    </w:rPr>
                                    <w:delText>[Saito</w:delText>
                                  </w:r>
                                </w:del>
                                <w:del w:id="923" w:author="細川 敬祐" w:date="2016-03-08T10:03:00Z">
                                  <w:r w:rsidDel="006642B1">
                                    <w:rPr>
                                      <w:rFonts w:hint="eastAsia"/>
                                      <w:lang w:eastAsia="ja-JP"/>
                                    </w:rPr>
                                    <w:delText xml:space="preserve">+, </w:delText>
                                  </w:r>
                                </w:del>
                                <w:del w:id="924" w:author="細川 敬祐" w:date="2016-03-08T16:48:00Z">
                                  <w:r w:rsidDel="00E738E0">
                                    <w:rPr>
                                      <w:rFonts w:hint="eastAsia"/>
                                      <w:lang w:eastAsia="ja-JP"/>
                                    </w:rPr>
                                    <w:delText>2012]</w:delText>
                                  </w:r>
                                  <w:r w:rsidDel="00E738E0">
                                    <w:rPr>
                                      <w:rFonts w:hint="eastAsia"/>
                                      <w:lang w:eastAsia="ja-JP"/>
                                    </w:rPr>
                                    <w:delText>。過去の観測では数十</w:delText>
                                  </w:r>
                                  <w:r w:rsidDel="00E738E0">
                                    <w:rPr>
                                      <w:rFonts w:hint="eastAsia"/>
                                      <w:lang w:eastAsia="ja-JP"/>
                                    </w:rPr>
                                    <w:delText>keV</w:delText>
                                  </w:r>
                                  <w:r w:rsidDel="00E738E0">
                                    <w:rPr>
                                      <w:rFonts w:hint="eastAsia"/>
                                      <w:lang w:eastAsia="ja-JP"/>
                                    </w:rPr>
                                    <w:delText>から数百</w:delText>
                                  </w:r>
                                  <w:r w:rsidDel="00E738E0">
                                    <w:rPr>
                                      <w:rFonts w:hint="eastAsia"/>
                                      <w:lang w:eastAsia="ja-JP"/>
                                    </w:rPr>
                                    <w:delText>keV</w:delText>
                                  </w:r>
                                  <w:r w:rsidDel="00E738E0">
                                    <w:rPr>
                                      <w:rFonts w:hint="eastAsia"/>
                                      <w:lang w:eastAsia="ja-JP"/>
                                    </w:rPr>
                                    <w:delText>のエネルギー帯の計測が行われておらず、本実験</w:delText>
                                  </w:r>
                                </w:del>
                                <w:del w:id="925" w:author="細川 敬祐" w:date="2016-03-08T10:04:00Z">
                                  <w:r w:rsidDel="006642B1">
                                    <w:rPr>
                                      <w:rFonts w:hint="eastAsia"/>
                                      <w:lang w:eastAsia="ja-JP"/>
                                    </w:rPr>
                                    <w:delText>ではじめて</w:delText>
                                  </w:r>
                                </w:del>
                                <w:del w:id="926" w:author="細川 敬祐" w:date="2016-03-08T16:48:00Z">
                                  <w:r w:rsidDel="00E738E0">
                                    <w:rPr>
                                      <w:rFonts w:hint="eastAsia"/>
                                      <w:lang w:eastAsia="ja-JP"/>
                                    </w:rPr>
                                    <w:delText>降下電子のエネルギースペクトルの全体像を解明する</w:delText>
                                  </w:r>
                                </w:del>
                                <w:ins w:id="927" w:author="細川 敬祐" w:date="2016-03-08T16:48:00Z">
                                  <w:r>
                                    <w:rPr>
                                      <w:rFonts w:hint="eastAsia"/>
                                      <w:lang w:eastAsia="ja-JP"/>
                                    </w:rPr>
                                    <w:t>脈動オーロラ電子（</w:t>
                                  </w:r>
                                  <w:r>
                                    <w:rPr>
                                      <w:lang w:val="en-US" w:eastAsia="ja-JP"/>
                                    </w:rPr>
                                    <w:t xml:space="preserve">~10 </w:t>
                                  </w:r>
                                  <w:proofErr w:type="spellStart"/>
                                  <w:r>
                                    <w:rPr>
                                      <w:lang w:val="en-US" w:eastAsia="ja-JP"/>
                                    </w:rPr>
                                    <w:t>keV</w:t>
                                  </w:r>
                                  <w:proofErr w:type="spellEnd"/>
                                  <w:r>
                                    <w:rPr>
                                      <w:rFonts w:hint="eastAsia"/>
                                      <w:lang w:val="en-US" w:eastAsia="ja-JP"/>
                                    </w:rPr>
                                    <w:t>）と放射線帯電子（</w:t>
                                  </w:r>
                                  <w:r>
                                    <w:rPr>
                                      <w:lang w:val="en-US" w:eastAsia="ja-JP"/>
                                    </w:rPr>
                                    <w:t xml:space="preserve">&gt; </w:t>
                                  </w:r>
                                  <w:r>
                                    <w:rPr>
                                      <w:rFonts w:hint="eastAsia"/>
                                      <w:lang w:val="en-US" w:eastAsia="ja-JP"/>
                                    </w:rPr>
                                    <w:t>数百</w:t>
                                  </w:r>
                                  <w:r>
                                    <w:rPr>
                                      <w:lang w:val="en-US" w:eastAsia="ja-JP"/>
                                    </w:rPr>
                                    <w:t xml:space="preserve"> </w:t>
                                  </w:r>
                                  <w:proofErr w:type="spellStart"/>
                                  <w:r>
                                    <w:rPr>
                                      <w:lang w:val="en-US" w:eastAsia="ja-JP"/>
                                    </w:rPr>
                                    <w:t>keV</w:t>
                                  </w:r>
                                  <w:proofErr w:type="spellEnd"/>
                                  <w:r>
                                    <w:rPr>
                                      <w:rFonts w:hint="eastAsia"/>
                                      <w:lang w:val="en-US" w:eastAsia="ja-JP"/>
                                    </w:rPr>
                                    <w:t>）が同一の磁力線上でコーラス波動との相互作用によってピッチ角散乱を受け、</w:t>
                                  </w:r>
                                </w:ins>
                                <w:ins w:id="928" w:author="細川 敬祐" w:date="2016-03-08T16:49:00Z">
                                  <w:r>
                                    <w:rPr>
                                      <w:rFonts w:hint="eastAsia"/>
                                      <w:lang w:val="en-US" w:eastAsia="ja-JP"/>
                                    </w:rPr>
                                    <w:t>電離圏の同じ領域に降下する様子を示した模式図。</w:t>
                                  </w:r>
                                </w:ins>
                                <w:del w:id="929" w:author="細川 敬祐" w:date="2016-03-08T10:04:00Z">
                                  <w:r w:rsidDel="006642B1">
                                    <w:rPr>
                                      <w:rFonts w:hint="eastAsia"/>
                                      <w:lang w:eastAsia="ja-JP"/>
                                    </w:rPr>
                                    <w:delText>。</w:delText>
                                  </w:r>
                                </w:del>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グループ化 4" o:spid="_x0000_s1029" style="position:absolute;left:0;text-align:left;margin-left:6.8pt;margin-top:20.05pt;width:478.45pt;height:193.1pt;z-index:251668480;mso-width-relative:margin;mso-height-relative:margin" coordorigin="-472071,180368" coordsize="6079217,24533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">
                  <v:shape id="図 15" o:spid="_x0000_s1030" type="#_x0000_t75" style="position:absolute;left:-378489;top:180368;width:5827404;height:1725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2&#10;uI+/AAAA2wAAAA8AAABkcnMvZG93bnJldi54bWxET02LwjAQvQv+hzCCN00VlLUaRRRBkT1YFTwO&#10;zdgWm0lpoq3/3ggLe5vH+5zFqjWleFHtCssKRsMIBHFqdcGZgst5N/gB4TyyxtIyKXiTg9Wy21lg&#10;rG3DJ3olPhMhhF2MCnLvq1hKl+Zk0A1tRRy4u60N+gDrTOoamxBuSjmOoqk0WHBoyLGiTU7pI3ka&#10;BcmpuZnjaGyvh5k58m+5Xbt0q1S/167nIDy1/l/8597rMH8C31/CAXL5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lNriPvwAAANsAAAAPAAAAAAAAAAAAAAAAAJwCAABkcnMv&#10;ZG93bnJldi54bWxQSwUGAAAAAAQABAD3AAAAiAMAAAAA&#10;">
                    <v:imagedata r:id="rId12" o:title=""/>
                    <v:path arrowok="t"/>
                  </v:shape>
                  <v:shape id="テキスト ボックス 2" o:spid="_x0000_s1031" type="#_x0000_t202" style="position:absolute;left:-472071;top:1987685;width:6079217;height:6460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do5xAAA&#10;ANsAAAAPAAAAZHJzL2Rvd25yZXYueG1sRI9Ba8MwDIXvg/4Ho8Fui9PBwkjjlDIYjNFD2/XQo7DV&#10;OE0sp7Hbpv9+Hgx2k3hP73uqlpPrxZXG0HpWMM9yEMTam5YbBfvvj+c3ECEiG+w9k4I7BVjWs4cK&#10;S+NvvKXrLjYihXAoUYGNcSilDNqSw5D5gThpRz86jGkdG2lGvKVw18uXPC+kw5YTweJA75Z0t7u4&#10;BFkHfdn682m+7uTBdgW+buyXUk+P02oBItIU/81/158m1S/g95c0gK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r3aOcQAAADbAAAADwAAAAAAAAAAAAAAAACXAgAAZHJzL2Rv&#10;d25yZXYueG1sUEsFBgAAAAAEAAQA9QAAAIgDAAAAAA==&#10;" stroked="f">
                    <v:textbox style="mso-fit-shape-to-text:t">
                      <w:txbxContent>
                        <w:p w14:paraId="7BBB6CFF" w14:textId="0F5C10A0" w:rsidR="00EC1EA3" w:rsidRDefault="00EC1EA3" w:rsidP="00E8582D">
                          <w:pPr>
                            <w:jc w:val="both"/>
                            <w:pPrChange w:id="930" w:author="細川 敬祐" w:date="2016-03-08T10:04:00Z">
                              <w:pPr/>
                            </w:pPrChange>
                          </w:pPr>
                          <w:r>
                            <w:rPr>
                              <w:rFonts w:hint="eastAsia"/>
                              <w:lang w:eastAsia="ja-JP"/>
                            </w:rPr>
                            <w:t>図</w:t>
                          </w:r>
                          <w:ins w:id="931" w:author="細川 敬祐" w:date="2016-03-08T16:47:00Z">
                            <w:r>
                              <w:rPr>
                                <w:rFonts w:hint="eastAsia"/>
                                <w:lang w:eastAsia="ja-JP"/>
                              </w:rPr>
                              <w:t>２</w:t>
                            </w:r>
                          </w:ins>
                          <w:r>
                            <w:rPr>
                              <w:rFonts w:hint="eastAsia"/>
                              <w:lang w:eastAsia="ja-JP"/>
                            </w:rPr>
                            <w:t>：</w:t>
                          </w:r>
                          <w:del w:id="932" w:author="細川 敬祐" w:date="2016-03-08T16:48:00Z">
                            <w:r w:rsidDel="00E738E0">
                              <w:rPr>
                                <w:rFonts w:hint="eastAsia"/>
                                <w:lang w:eastAsia="ja-JP"/>
                              </w:rPr>
                              <w:delText>理論計算にもとづくコーラス波動による降下電子の</w:delText>
                            </w:r>
                          </w:del>
                          <w:del w:id="933" w:author="細川 敬祐" w:date="2016-03-08T10:03:00Z">
                            <w:r w:rsidDel="006642B1">
                              <w:rPr>
                                <w:rFonts w:hint="eastAsia"/>
                                <w:lang w:eastAsia="ja-JP"/>
                              </w:rPr>
                              <w:delText>速度</w:delText>
                            </w:r>
                          </w:del>
                          <w:del w:id="934" w:author="細川 敬祐" w:date="2016-03-08T16:48:00Z">
                            <w:r w:rsidDel="00E738E0">
                              <w:rPr>
                                <w:rFonts w:hint="eastAsia"/>
                                <w:lang w:eastAsia="ja-JP"/>
                              </w:rPr>
                              <w:delText>分散</w:delText>
                            </w:r>
                            <w:r w:rsidDel="00E738E0">
                              <w:rPr>
                                <w:rFonts w:hint="eastAsia"/>
                                <w:lang w:eastAsia="ja-JP"/>
                              </w:rPr>
                              <w:delText>[Saito</w:delText>
                            </w:r>
                          </w:del>
                          <w:del w:id="935" w:author="細川 敬祐" w:date="2016-03-08T10:03:00Z">
                            <w:r w:rsidDel="006642B1">
                              <w:rPr>
                                <w:rFonts w:hint="eastAsia"/>
                                <w:lang w:eastAsia="ja-JP"/>
                              </w:rPr>
                              <w:delText xml:space="preserve">+, </w:delText>
                            </w:r>
                          </w:del>
                          <w:del w:id="936" w:author="細川 敬祐" w:date="2016-03-08T16:48:00Z">
                            <w:r w:rsidDel="00E738E0">
                              <w:rPr>
                                <w:rFonts w:hint="eastAsia"/>
                                <w:lang w:eastAsia="ja-JP"/>
                              </w:rPr>
                              <w:delText>2012]</w:delText>
                            </w:r>
                            <w:r w:rsidDel="00E738E0">
                              <w:rPr>
                                <w:rFonts w:hint="eastAsia"/>
                                <w:lang w:eastAsia="ja-JP"/>
                              </w:rPr>
                              <w:delText>。過去の観測では数十</w:delText>
                            </w:r>
                            <w:r w:rsidDel="00E738E0">
                              <w:rPr>
                                <w:rFonts w:hint="eastAsia"/>
                                <w:lang w:eastAsia="ja-JP"/>
                              </w:rPr>
                              <w:delText>keV</w:delText>
                            </w:r>
                            <w:r w:rsidDel="00E738E0">
                              <w:rPr>
                                <w:rFonts w:hint="eastAsia"/>
                                <w:lang w:eastAsia="ja-JP"/>
                              </w:rPr>
                              <w:delText>から数百</w:delText>
                            </w:r>
                            <w:r w:rsidDel="00E738E0">
                              <w:rPr>
                                <w:rFonts w:hint="eastAsia"/>
                                <w:lang w:eastAsia="ja-JP"/>
                              </w:rPr>
                              <w:delText>keV</w:delText>
                            </w:r>
                            <w:r w:rsidDel="00E738E0">
                              <w:rPr>
                                <w:rFonts w:hint="eastAsia"/>
                                <w:lang w:eastAsia="ja-JP"/>
                              </w:rPr>
                              <w:delText>のエネルギー帯の計測が行われておらず、本実験</w:delText>
                            </w:r>
                          </w:del>
                          <w:del w:id="937" w:author="細川 敬祐" w:date="2016-03-08T10:04:00Z">
                            <w:r w:rsidDel="006642B1">
                              <w:rPr>
                                <w:rFonts w:hint="eastAsia"/>
                                <w:lang w:eastAsia="ja-JP"/>
                              </w:rPr>
                              <w:delText>ではじめて</w:delText>
                            </w:r>
                          </w:del>
                          <w:del w:id="938" w:author="細川 敬祐" w:date="2016-03-08T16:48:00Z">
                            <w:r w:rsidDel="00E738E0">
                              <w:rPr>
                                <w:rFonts w:hint="eastAsia"/>
                                <w:lang w:eastAsia="ja-JP"/>
                              </w:rPr>
                              <w:delText>降下電子のエネルギースペクトルの全体像を解明する</w:delText>
                            </w:r>
                          </w:del>
                          <w:ins w:id="939" w:author="細川 敬祐" w:date="2016-03-08T16:48:00Z">
                            <w:r>
                              <w:rPr>
                                <w:rFonts w:hint="eastAsia"/>
                                <w:lang w:eastAsia="ja-JP"/>
                              </w:rPr>
                              <w:t>脈動オーロラ電子（</w:t>
                            </w:r>
                            <w:r>
                              <w:rPr>
                                <w:lang w:val="en-US" w:eastAsia="ja-JP"/>
                              </w:rPr>
                              <w:t xml:space="preserve">~10 </w:t>
                            </w:r>
                            <w:proofErr w:type="spellStart"/>
                            <w:r>
                              <w:rPr>
                                <w:lang w:val="en-US" w:eastAsia="ja-JP"/>
                              </w:rPr>
                              <w:t>keV</w:t>
                            </w:r>
                            <w:proofErr w:type="spellEnd"/>
                            <w:r>
                              <w:rPr>
                                <w:rFonts w:hint="eastAsia"/>
                                <w:lang w:val="en-US" w:eastAsia="ja-JP"/>
                              </w:rPr>
                              <w:t>）と放射線帯電子（</w:t>
                            </w:r>
                            <w:r>
                              <w:rPr>
                                <w:lang w:val="en-US" w:eastAsia="ja-JP"/>
                              </w:rPr>
                              <w:t xml:space="preserve">&gt; </w:t>
                            </w:r>
                            <w:r>
                              <w:rPr>
                                <w:rFonts w:hint="eastAsia"/>
                                <w:lang w:val="en-US" w:eastAsia="ja-JP"/>
                              </w:rPr>
                              <w:t>数百</w:t>
                            </w:r>
                            <w:r>
                              <w:rPr>
                                <w:lang w:val="en-US" w:eastAsia="ja-JP"/>
                              </w:rPr>
                              <w:t xml:space="preserve"> </w:t>
                            </w:r>
                            <w:proofErr w:type="spellStart"/>
                            <w:r>
                              <w:rPr>
                                <w:lang w:val="en-US" w:eastAsia="ja-JP"/>
                              </w:rPr>
                              <w:t>keV</w:t>
                            </w:r>
                            <w:proofErr w:type="spellEnd"/>
                            <w:r>
                              <w:rPr>
                                <w:rFonts w:hint="eastAsia"/>
                                <w:lang w:val="en-US" w:eastAsia="ja-JP"/>
                              </w:rPr>
                              <w:t>）が同一の磁力線上でコーラス波動との相互作用によってピッチ角散乱を受け、</w:t>
                            </w:r>
                          </w:ins>
                          <w:ins w:id="940" w:author="細川 敬祐" w:date="2016-03-08T16:49:00Z">
                            <w:r>
                              <w:rPr>
                                <w:rFonts w:hint="eastAsia"/>
                                <w:lang w:val="en-US" w:eastAsia="ja-JP"/>
                              </w:rPr>
                              <w:t>電離圏の同じ領域に降下する様子を示した模式図。</w:t>
                            </w:r>
                          </w:ins>
                          <w:del w:id="941" w:author="細川 敬祐" w:date="2016-03-08T10:04:00Z">
                            <w:r w:rsidDel="006642B1">
                              <w:rPr>
                                <w:rFonts w:hint="eastAsia"/>
                                <w:lang w:eastAsia="ja-JP"/>
                              </w:rPr>
                              <w:delText>。</w:delText>
                            </w:r>
                          </w:del>
                        </w:p>
                      </w:txbxContent>
                    </v:textbox>
                  </v:shape>
                  <w10:wrap type="topAndBottom"/>
                </v:group>
              </w:pict>
            </mc:Fallback>
          </mc:AlternateContent>
        </w:r>
      </w:ins>
    </w:p>
    <w:p w14:paraId="4038D943" w14:textId="77777777" w:rsidR="00FC606F" w:rsidRPr="007E6321" w:rsidRDefault="00FC606F" w:rsidP="0025074C">
      <w:pPr>
        <w:ind w:firstLineChars="100" w:firstLine="220"/>
        <w:jc w:val="both"/>
        <w:rPr>
          <w:ins w:id="942" w:author="細川 敬祐" w:date="2016-03-08T16:47:00Z"/>
          <w:rFonts w:eastAsiaTheme="minorEastAsia"/>
          <w:lang w:val="en-US" w:eastAsia="ja-JP"/>
          <w:rPrChange w:id="943" w:author="細川 敬祐" w:date="2016-03-08T18:27:00Z">
            <w:rPr>
              <w:ins w:id="944" w:author="細川 敬祐" w:date="2016-03-08T16:47:00Z"/>
              <w:lang w:val="en-US" w:eastAsia="ja-JP"/>
            </w:rPr>
          </w:rPrChange>
        </w:rPr>
        <w:pPrChange w:id="945" w:author="細川 敬祐" w:date="2016-03-08T00:59:00Z">
          <w:pPr>
            <w:ind w:firstLineChars="100" w:firstLine="220"/>
          </w:pPr>
        </w:pPrChange>
      </w:pPr>
    </w:p>
    <w:p w14:paraId="096EA4E9" w14:textId="604DFD28" w:rsidR="00C41A07" w:rsidRPr="007E6321" w:rsidRDefault="00C41A07" w:rsidP="0025074C">
      <w:pPr>
        <w:ind w:firstLineChars="100" w:firstLine="220"/>
        <w:jc w:val="both"/>
        <w:rPr>
          <w:rFonts w:eastAsiaTheme="minorEastAsia"/>
          <w:lang w:val="en-US" w:eastAsia="ja-JP"/>
          <w:rPrChange w:id="946" w:author="細川 敬祐" w:date="2016-03-08T18:27:00Z">
            <w:rPr>
              <w:lang w:val="en-US" w:eastAsia="ja-JP"/>
            </w:rPr>
          </w:rPrChange>
        </w:rPr>
        <w:pPrChange w:id="947" w:author="細川 敬祐" w:date="2016-03-08T00:59:00Z">
          <w:pPr>
            <w:ind w:firstLineChars="100" w:firstLine="220"/>
          </w:pPr>
        </w:pPrChange>
      </w:pPr>
      <w:r w:rsidRPr="007E6321">
        <w:rPr>
          <w:rFonts w:eastAsiaTheme="minorEastAsia"/>
          <w:lang w:val="en-US" w:eastAsia="ja-JP"/>
          <w:rPrChange w:id="948" w:author="細川 敬祐" w:date="2016-03-08T18:27:00Z">
            <w:rPr>
              <w:rFonts w:hint="eastAsia"/>
              <w:lang w:val="en-US" w:eastAsia="ja-JP"/>
            </w:rPr>
          </w:rPrChange>
        </w:rPr>
        <w:t>一方、</w:t>
      </w:r>
      <w:r w:rsidRPr="007E6321">
        <w:rPr>
          <w:rFonts w:eastAsiaTheme="minorEastAsia"/>
          <w:lang w:val="en-US" w:eastAsia="ja-JP"/>
          <w:rPrChange w:id="949" w:author="細川 敬祐" w:date="2016-03-08T18:27:00Z">
            <w:rPr>
              <w:rFonts w:hint="eastAsia"/>
              <w:lang w:val="en-US" w:eastAsia="ja-JP"/>
            </w:rPr>
          </w:rPrChange>
        </w:rPr>
        <w:t>Saito</w:t>
      </w:r>
      <w:ins w:id="950" w:author="細川 敬祐" w:date="2016-03-08T09:54:00Z">
        <w:r w:rsidR="005E335A" w:rsidRPr="007E6321">
          <w:rPr>
            <w:rFonts w:eastAsiaTheme="minorEastAsia"/>
            <w:lang w:val="en-US" w:eastAsia="ja-JP"/>
            <w:rPrChange w:id="951" w:author="細川 敬祐" w:date="2016-03-08T18:27:00Z">
              <w:rPr>
                <w:lang w:val="en-US" w:eastAsia="ja-JP"/>
              </w:rPr>
            </w:rPrChange>
          </w:rPr>
          <w:t xml:space="preserve"> et al. </w:t>
        </w:r>
      </w:ins>
      <w:del w:id="952" w:author="細川 敬祐" w:date="2016-03-08T09:54:00Z">
        <w:r w:rsidRPr="007E6321" w:rsidDel="005E335A">
          <w:rPr>
            <w:rFonts w:eastAsiaTheme="minorEastAsia"/>
            <w:lang w:val="en-US" w:eastAsia="ja-JP"/>
            <w:rPrChange w:id="953" w:author="細川 敬祐" w:date="2016-03-08T18:27:00Z">
              <w:rPr>
                <w:rFonts w:hint="eastAsia"/>
                <w:lang w:val="en-US" w:eastAsia="ja-JP"/>
              </w:rPr>
            </w:rPrChange>
          </w:rPr>
          <w:delText>+</w:delText>
        </w:r>
      </w:del>
      <w:r w:rsidRPr="007E6321">
        <w:rPr>
          <w:rFonts w:eastAsiaTheme="minorEastAsia"/>
          <w:lang w:val="en-US" w:eastAsia="ja-JP"/>
          <w:rPrChange w:id="954" w:author="細川 敬祐" w:date="2016-03-08T18:27:00Z">
            <w:rPr>
              <w:rFonts w:hint="eastAsia"/>
              <w:lang w:val="en-US" w:eastAsia="ja-JP"/>
            </w:rPr>
          </w:rPrChange>
        </w:rPr>
        <w:t>[2012]</w:t>
      </w:r>
      <w:ins w:id="955" w:author="細川 敬祐" w:date="2016-03-08T09:56:00Z">
        <w:r w:rsidR="005E335A" w:rsidRPr="007E6321">
          <w:rPr>
            <w:rFonts w:eastAsiaTheme="minorEastAsia"/>
            <w:lang w:val="en-US" w:eastAsia="ja-JP"/>
            <w:rPrChange w:id="956" w:author="細川 敬祐" w:date="2016-03-08T18:27:00Z">
              <w:rPr>
                <w:lang w:val="en-US" w:eastAsia="ja-JP"/>
              </w:rPr>
            </w:rPrChange>
          </w:rPr>
          <w:t xml:space="preserve"> </w:t>
        </w:r>
      </w:ins>
      <w:r w:rsidRPr="007E6321">
        <w:rPr>
          <w:rFonts w:eastAsiaTheme="minorEastAsia"/>
          <w:lang w:val="en-US" w:eastAsia="ja-JP"/>
          <w:rPrChange w:id="957" w:author="細川 敬祐" w:date="2016-03-08T18:27:00Z">
            <w:rPr>
              <w:rFonts w:hint="eastAsia"/>
              <w:lang w:val="en-US" w:eastAsia="ja-JP"/>
            </w:rPr>
          </w:rPrChange>
        </w:rPr>
        <w:t>は、コーラス波動が磁力線</w:t>
      </w:r>
      <w:ins w:id="958" w:author="細川 敬祐" w:date="2016-03-08T09:54:00Z">
        <w:r w:rsidR="005E335A" w:rsidRPr="007E6321">
          <w:rPr>
            <w:rFonts w:eastAsiaTheme="minorEastAsia"/>
            <w:lang w:val="en-US" w:eastAsia="ja-JP"/>
            <w:rPrChange w:id="959" w:author="細川 敬祐" w:date="2016-03-08T18:27:00Z">
              <w:rPr>
                <w:rFonts w:hint="eastAsia"/>
                <w:lang w:val="en-US" w:eastAsia="ja-JP"/>
              </w:rPr>
            </w:rPrChange>
          </w:rPr>
          <w:t>に沿って</w:t>
        </w:r>
      </w:ins>
      <w:del w:id="960" w:author="細川 敬祐" w:date="2016-03-08T09:54:00Z">
        <w:r w:rsidRPr="007E6321" w:rsidDel="005E335A">
          <w:rPr>
            <w:rFonts w:eastAsiaTheme="minorEastAsia"/>
            <w:lang w:val="en-US" w:eastAsia="ja-JP"/>
            <w:rPrChange w:id="961" w:author="細川 敬祐" w:date="2016-03-08T18:27:00Z">
              <w:rPr>
                <w:rFonts w:hint="eastAsia"/>
                <w:lang w:val="en-US" w:eastAsia="ja-JP"/>
              </w:rPr>
            </w:rPrChange>
          </w:rPr>
          <w:delText>を</w:delText>
        </w:r>
      </w:del>
      <w:r w:rsidRPr="007E6321">
        <w:rPr>
          <w:rFonts w:eastAsiaTheme="minorEastAsia"/>
          <w:lang w:val="en-US" w:eastAsia="ja-JP"/>
          <w:rPrChange w:id="962" w:author="細川 敬祐" w:date="2016-03-08T18:27:00Z">
            <w:rPr>
              <w:rFonts w:hint="eastAsia"/>
              <w:lang w:val="en-US" w:eastAsia="ja-JP"/>
            </w:rPr>
          </w:rPrChange>
        </w:rPr>
        <w:t>伝搬する際に</w:t>
      </w:r>
      <w:ins w:id="963" w:author="細川 敬祐" w:date="2016-03-08T09:55:00Z">
        <w:r w:rsidR="005E335A" w:rsidRPr="007E6321">
          <w:rPr>
            <w:rFonts w:eastAsiaTheme="minorEastAsia"/>
            <w:lang w:val="en-US" w:eastAsia="ja-JP"/>
            <w:rPrChange w:id="964" w:author="細川 敬祐" w:date="2016-03-08T18:27:00Z">
              <w:rPr>
                <w:rFonts w:hint="eastAsia"/>
                <w:lang w:val="en-US" w:eastAsia="ja-JP"/>
              </w:rPr>
            </w:rPrChange>
          </w:rPr>
          <w:t>生じる波動粒子相互作用</w:t>
        </w:r>
      </w:ins>
      <w:ins w:id="965" w:author="細川 敬祐" w:date="2016-03-08T09:56:00Z">
        <w:r w:rsidR="005E335A" w:rsidRPr="007E6321">
          <w:rPr>
            <w:rFonts w:eastAsiaTheme="minorEastAsia"/>
            <w:lang w:val="en-US" w:eastAsia="ja-JP"/>
            <w:rPrChange w:id="966" w:author="細川 敬祐" w:date="2016-03-08T18:27:00Z">
              <w:rPr>
                <w:rFonts w:hint="eastAsia"/>
                <w:lang w:val="en-US" w:eastAsia="ja-JP"/>
              </w:rPr>
            </w:rPrChange>
          </w:rPr>
          <w:t>の数値実験によって</w:t>
        </w:r>
      </w:ins>
      <w:r w:rsidRPr="007E6321">
        <w:rPr>
          <w:rFonts w:eastAsiaTheme="minorEastAsia"/>
          <w:lang w:val="en-US" w:eastAsia="ja-JP"/>
          <w:rPrChange w:id="967" w:author="細川 敬祐" w:date="2016-03-08T18:27:00Z">
            <w:rPr>
              <w:rFonts w:hint="eastAsia"/>
              <w:lang w:val="en-US" w:eastAsia="ja-JP"/>
            </w:rPr>
          </w:rPrChange>
        </w:rPr>
        <w:t>、電離圏高度で</w:t>
      </w:r>
      <w:del w:id="968" w:author="細川 敬祐" w:date="2016-03-08T09:56:00Z">
        <w:r w:rsidRPr="007E6321" w:rsidDel="005E335A">
          <w:rPr>
            <w:rFonts w:eastAsiaTheme="minorEastAsia"/>
            <w:lang w:val="en-US" w:eastAsia="ja-JP"/>
            <w:rPrChange w:id="969" w:author="細川 敬祐" w:date="2016-03-08T18:27:00Z">
              <w:rPr>
                <w:rFonts w:hint="eastAsia"/>
                <w:lang w:val="en-US" w:eastAsia="ja-JP"/>
              </w:rPr>
            </w:rPrChange>
          </w:rPr>
          <w:delText>見られる</w:delText>
        </w:r>
      </w:del>
      <w:ins w:id="970" w:author="細川 敬祐" w:date="2016-03-08T09:56:00Z">
        <w:r w:rsidR="005E335A" w:rsidRPr="007E6321">
          <w:rPr>
            <w:rFonts w:eastAsiaTheme="minorEastAsia"/>
            <w:lang w:val="en-US" w:eastAsia="ja-JP"/>
            <w:rPrChange w:id="971" w:author="細川 敬祐" w:date="2016-03-08T18:27:00Z">
              <w:rPr>
                <w:rFonts w:hint="eastAsia"/>
                <w:lang w:val="en-US" w:eastAsia="ja-JP"/>
              </w:rPr>
            </w:rPrChange>
          </w:rPr>
          <w:t>観測される</w:t>
        </w:r>
      </w:ins>
      <w:r w:rsidRPr="007E6321">
        <w:rPr>
          <w:rFonts w:eastAsiaTheme="minorEastAsia"/>
          <w:lang w:val="en-US" w:eastAsia="ja-JP"/>
          <w:rPrChange w:id="972" w:author="細川 敬祐" w:date="2016-03-08T18:27:00Z">
            <w:rPr>
              <w:rFonts w:hint="eastAsia"/>
              <w:lang w:val="en-US" w:eastAsia="ja-JP"/>
            </w:rPr>
          </w:rPrChange>
        </w:rPr>
        <w:t>エネルギー分散構造の導出を</w:t>
      </w:r>
      <w:del w:id="973" w:author="細川 敬祐" w:date="2016-03-08T00:51:00Z">
        <w:r w:rsidRPr="007E6321" w:rsidDel="000B33FA">
          <w:rPr>
            <w:rFonts w:eastAsiaTheme="minorEastAsia"/>
            <w:lang w:val="en-US" w:eastAsia="ja-JP"/>
            <w:rPrChange w:id="974" w:author="細川 敬祐" w:date="2016-03-08T18:27:00Z">
              <w:rPr>
                <w:rFonts w:hint="eastAsia"/>
                <w:lang w:val="en-US" w:eastAsia="ja-JP"/>
              </w:rPr>
            </w:rPrChange>
          </w:rPr>
          <w:delText>行った</w:delText>
        </w:r>
      </w:del>
      <w:ins w:id="975" w:author="細川 敬祐" w:date="2016-03-08T00:51:00Z">
        <w:r w:rsidR="000B33FA" w:rsidRPr="007E6321">
          <w:rPr>
            <w:rFonts w:eastAsiaTheme="minorEastAsia"/>
            <w:lang w:val="en-US" w:eastAsia="ja-JP"/>
            <w:rPrChange w:id="976" w:author="細川 敬祐" w:date="2016-03-08T18:27:00Z">
              <w:rPr>
                <w:rFonts w:hint="eastAsia"/>
                <w:lang w:val="en-US" w:eastAsia="ja-JP"/>
              </w:rPr>
            </w:rPrChange>
          </w:rPr>
          <w:t>行っている</w:t>
        </w:r>
      </w:ins>
      <w:r w:rsidRPr="007E6321">
        <w:rPr>
          <w:rFonts w:eastAsiaTheme="minorEastAsia"/>
          <w:lang w:val="en-US" w:eastAsia="ja-JP"/>
          <w:rPrChange w:id="977" w:author="細川 敬祐" w:date="2016-03-08T18:27:00Z">
            <w:rPr>
              <w:rFonts w:hint="eastAsia"/>
              <w:lang w:val="en-US" w:eastAsia="ja-JP"/>
            </w:rPr>
          </w:rPrChange>
        </w:rPr>
        <w:t>。図</w:t>
      </w:r>
      <w:ins w:id="978" w:author="細川 敬祐" w:date="2016-03-08T09:57:00Z">
        <w:r w:rsidR="005E335A" w:rsidRPr="007E6321">
          <w:rPr>
            <w:rFonts w:eastAsiaTheme="minorEastAsia"/>
            <w:lang w:val="en-US" w:eastAsia="ja-JP"/>
            <w:rPrChange w:id="979" w:author="細川 敬祐" w:date="2016-03-08T18:27:00Z">
              <w:rPr>
                <w:rFonts w:hint="eastAsia"/>
                <w:lang w:val="en-US" w:eastAsia="ja-JP"/>
              </w:rPr>
            </w:rPrChange>
          </w:rPr>
          <w:t>１</w:t>
        </w:r>
      </w:ins>
      <w:r w:rsidRPr="007E6321">
        <w:rPr>
          <w:rFonts w:eastAsiaTheme="minorEastAsia"/>
          <w:lang w:val="en-US" w:eastAsia="ja-JP"/>
          <w:rPrChange w:id="980" w:author="細川 敬祐" w:date="2016-03-08T18:27:00Z">
            <w:rPr>
              <w:rFonts w:hint="eastAsia"/>
              <w:lang w:val="en-US" w:eastAsia="ja-JP"/>
            </w:rPr>
          </w:rPrChange>
        </w:rPr>
        <w:t>は、横軸に時間、縦軸に電子のエネルギーをとったものであ</w:t>
      </w:r>
      <w:del w:id="981" w:author="細川 敬祐" w:date="2016-03-08T09:57:00Z">
        <w:r w:rsidRPr="007E6321" w:rsidDel="005E335A">
          <w:rPr>
            <w:rFonts w:eastAsiaTheme="minorEastAsia"/>
            <w:lang w:val="en-US" w:eastAsia="ja-JP"/>
            <w:rPrChange w:id="982" w:author="細川 敬祐" w:date="2016-03-08T18:27:00Z">
              <w:rPr>
                <w:rFonts w:hint="eastAsia"/>
                <w:lang w:val="en-US" w:eastAsia="ja-JP"/>
              </w:rPr>
            </w:rPrChange>
          </w:rPr>
          <w:delText>り、</w:delText>
        </w:r>
      </w:del>
      <w:ins w:id="983" w:author="細川 敬祐" w:date="2016-03-08T09:57:00Z">
        <w:r w:rsidR="005E335A" w:rsidRPr="007E6321">
          <w:rPr>
            <w:rFonts w:eastAsiaTheme="minorEastAsia"/>
            <w:lang w:val="en-US" w:eastAsia="ja-JP"/>
            <w:rPrChange w:id="984" w:author="細川 敬祐" w:date="2016-03-08T18:27:00Z">
              <w:rPr>
                <w:rFonts w:hint="eastAsia"/>
                <w:lang w:val="en-US" w:eastAsia="ja-JP"/>
              </w:rPr>
            </w:rPrChange>
          </w:rPr>
          <w:t>る。</w:t>
        </w:r>
      </w:ins>
      <w:r w:rsidRPr="007E6321">
        <w:rPr>
          <w:rFonts w:eastAsiaTheme="minorEastAsia"/>
          <w:lang w:val="en-US" w:eastAsia="ja-JP"/>
          <w:rPrChange w:id="985" w:author="細川 敬祐" w:date="2016-03-08T18:27:00Z">
            <w:rPr>
              <w:rFonts w:hint="eastAsia"/>
              <w:lang w:val="en-US" w:eastAsia="ja-JP"/>
            </w:rPr>
          </w:rPrChange>
        </w:rPr>
        <w:t>もし</w:t>
      </w:r>
      <w:ins w:id="986" w:author="細川 敬祐" w:date="2016-03-08T09:57:00Z">
        <w:r w:rsidR="008A07D9" w:rsidRPr="007E6321">
          <w:rPr>
            <w:rFonts w:eastAsiaTheme="minorEastAsia"/>
            <w:lang w:val="en-US" w:eastAsia="ja-JP"/>
            <w:rPrChange w:id="987" w:author="細川 敬祐" w:date="2016-03-08T18:27:00Z">
              <w:rPr>
                <w:rFonts w:hint="eastAsia"/>
                <w:lang w:val="en-US" w:eastAsia="ja-JP"/>
              </w:rPr>
            </w:rPrChange>
          </w:rPr>
          <w:t>、</w:t>
        </w:r>
      </w:ins>
      <w:r w:rsidRPr="007E6321">
        <w:rPr>
          <w:rFonts w:eastAsiaTheme="minorEastAsia"/>
          <w:lang w:val="en-US" w:eastAsia="ja-JP"/>
          <w:rPrChange w:id="988" w:author="細川 敬祐" w:date="2016-03-08T18:27:00Z">
            <w:rPr>
              <w:rFonts w:hint="eastAsia"/>
              <w:lang w:val="en-US" w:eastAsia="ja-JP"/>
            </w:rPr>
          </w:rPrChange>
        </w:rPr>
        <w:t>コーラス波動</w:t>
      </w:r>
      <w:ins w:id="989" w:author="細川 敬祐" w:date="2016-03-08T09:57:00Z">
        <w:r w:rsidR="008A07D9" w:rsidRPr="007E6321">
          <w:rPr>
            <w:rFonts w:eastAsiaTheme="minorEastAsia"/>
            <w:lang w:val="en-US" w:eastAsia="ja-JP"/>
            <w:rPrChange w:id="990" w:author="細川 敬祐" w:date="2016-03-08T18:27:00Z">
              <w:rPr>
                <w:rFonts w:hint="eastAsia"/>
                <w:lang w:val="en-US" w:eastAsia="ja-JP"/>
              </w:rPr>
            </w:rPrChange>
          </w:rPr>
          <w:t>が</w:t>
        </w:r>
      </w:ins>
      <w:del w:id="991" w:author="細川 敬祐" w:date="2016-03-08T09:57:00Z">
        <w:r w:rsidRPr="007E6321" w:rsidDel="008A07D9">
          <w:rPr>
            <w:rFonts w:eastAsiaTheme="minorEastAsia"/>
            <w:lang w:val="en-US" w:eastAsia="ja-JP"/>
            <w:rPrChange w:id="992" w:author="細川 敬祐" w:date="2016-03-08T18:27:00Z">
              <w:rPr>
                <w:rFonts w:hint="eastAsia"/>
                <w:lang w:val="en-US" w:eastAsia="ja-JP"/>
              </w:rPr>
            </w:rPrChange>
          </w:rPr>
          <w:delText>の</w:delText>
        </w:r>
      </w:del>
      <w:r w:rsidRPr="007E6321">
        <w:rPr>
          <w:rFonts w:eastAsiaTheme="minorEastAsia"/>
          <w:lang w:val="en-US" w:eastAsia="ja-JP"/>
          <w:rPrChange w:id="993" w:author="細川 敬祐" w:date="2016-03-08T18:27:00Z">
            <w:rPr>
              <w:rFonts w:hint="eastAsia"/>
              <w:lang w:val="en-US" w:eastAsia="ja-JP"/>
            </w:rPr>
          </w:rPrChange>
        </w:rPr>
        <w:t>磁力線</w:t>
      </w:r>
      <w:del w:id="994" w:author="細川 敬祐" w:date="2016-03-08T09:57:00Z">
        <w:r w:rsidRPr="007E6321" w:rsidDel="008A07D9">
          <w:rPr>
            <w:rFonts w:eastAsiaTheme="minorEastAsia"/>
            <w:lang w:val="en-US" w:eastAsia="ja-JP"/>
            <w:rPrChange w:id="995" w:author="細川 敬祐" w:date="2016-03-08T18:27:00Z">
              <w:rPr>
                <w:rFonts w:hint="eastAsia"/>
                <w:lang w:val="en-US" w:eastAsia="ja-JP"/>
              </w:rPr>
            </w:rPrChange>
          </w:rPr>
          <w:delText>を</w:delText>
        </w:r>
      </w:del>
      <w:ins w:id="996" w:author="細川 敬祐" w:date="2016-03-08T09:57:00Z">
        <w:r w:rsidR="008A07D9" w:rsidRPr="007E6321">
          <w:rPr>
            <w:rFonts w:eastAsiaTheme="minorEastAsia"/>
            <w:lang w:val="en-US" w:eastAsia="ja-JP"/>
            <w:rPrChange w:id="997" w:author="細川 敬祐" w:date="2016-03-08T18:27:00Z">
              <w:rPr>
                <w:rFonts w:hint="eastAsia"/>
                <w:lang w:val="en-US" w:eastAsia="ja-JP"/>
              </w:rPr>
            </w:rPrChange>
          </w:rPr>
          <w:t>に沿って</w:t>
        </w:r>
      </w:ins>
      <w:r w:rsidRPr="007E6321">
        <w:rPr>
          <w:rFonts w:eastAsiaTheme="minorEastAsia"/>
          <w:lang w:val="en-US" w:eastAsia="ja-JP"/>
          <w:rPrChange w:id="998" w:author="細川 敬祐" w:date="2016-03-08T18:27:00Z">
            <w:rPr>
              <w:rFonts w:hint="eastAsia"/>
              <w:lang w:val="en-US" w:eastAsia="ja-JP"/>
            </w:rPr>
          </w:rPrChange>
        </w:rPr>
        <w:t>伝搬する</w:t>
      </w:r>
      <w:del w:id="999" w:author="細川 敬祐" w:date="2016-03-08T09:57:00Z">
        <w:r w:rsidRPr="007E6321" w:rsidDel="008A07D9">
          <w:rPr>
            <w:rFonts w:eastAsiaTheme="minorEastAsia"/>
            <w:lang w:val="en-US" w:eastAsia="ja-JP"/>
            <w:rPrChange w:id="1000" w:author="細川 敬祐" w:date="2016-03-08T18:27:00Z">
              <w:rPr>
                <w:rFonts w:hint="eastAsia"/>
                <w:lang w:val="en-US" w:eastAsia="ja-JP"/>
              </w:rPr>
            </w:rPrChange>
          </w:rPr>
          <w:delText>際</w:delText>
        </w:r>
      </w:del>
      <w:ins w:id="1001" w:author="細川 敬祐" w:date="2016-03-08T09:57:00Z">
        <w:r w:rsidR="008A07D9" w:rsidRPr="007E6321">
          <w:rPr>
            <w:rFonts w:eastAsiaTheme="minorEastAsia"/>
            <w:lang w:val="en-US" w:eastAsia="ja-JP"/>
            <w:rPrChange w:id="1002" w:author="細川 敬祐" w:date="2016-03-08T18:27:00Z">
              <w:rPr>
                <w:rFonts w:hint="eastAsia"/>
                <w:lang w:val="en-US" w:eastAsia="ja-JP"/>
              </w:rPr>
            </w:rPrChange>
          </w:rPr>
          <w:t>間</w:t>
        </w:r>
      </w:ins>
      <w:r w:rsidRPr="007E6321">
        <w:rPr>
          <w:rFonts w:eastAsiaTheme="minorEastAsia"/>
          <w:lang w:val="en-US" w:eastAsia="ja-JP"/>
          <w:rPrChange w:id="1003" w:author="細川 敬祐" w:date="2016-03-08T18:27:00Z">
            <w:rPr>
              <w:rFonts w:hint="eastAsia"/>
              <w:lang w:val="en-US" w:eastAsia="ja-JP"/>
            </w:rPr>
          </w:rPrChange>
        </w:rPr>
        <w:t>に広いエネルギー帯と共鳴することが可能であれば、脈動オーロラのエネルギー帯</w:t>
      </w:r>
      <w:del w:id="1004" w:author="細川 敬祐" w:date="2016-03-08T09:58:00Z">
        <w:r w:rsidRPr="007E6321" w:rsidDel="008A07D9">
          <w:rPr>
            <w:rFonts w:eastAsiaTheme="minorEastAsia"/>
            <w:lang w:val="en-US" w:eastAsia="ja-JP"/>
            <w:rPrChange w:id="1005" w:author="細川 敬祐" w:date="2016-03-08T18:27:00Z">
              <w:rPr>
                <w:rFonts w:hint="eastAsia"/>
                <w:lang w:val="en-US" w:eastAsia="ja-JP"/>
              </w:rPr>
            </w:rPrChange>
          </w:rPr>
          <w:delText>(</w:delText>
        </w:r>
      </w:del>
      <w:ins w:id="1006" w:author="細川 敬祐" w:date="2016-03-08T09:58:00Z">
        <w:r w:rsidR="008A07D9" w:rsidRPr="007E6321">
          <w:rPr>
            <w:rFonts w:eastAsiaTheme="minorEastAsia"/>
            <w:lang w:val="en-US" w:eastAsia="ja-JP"/>
            <w:rPrChange w:id="1007" w:author="細川 敬祐" w:date="2016-03-08T18:27:00Z">
              <w:rPr>
                <w:rFonts w:hint="eastAsia"/>
                <w:lang w:val="en-US" w:eastAsia="ja-JP"/>
              </w:rPr>
            </w:rPrChange>
          </w:rPr>
          <w:t>（</w:t>
        </w:r>
      </w:ins>
      <w:r w:rsidRPr="007E6321">
        <w:rPr>
          <w:rFonts w:eastAsiaTheme="minorEastAsia"/>
          <w:lang w:val="en-US" w:eastAsia="ja-JP"/>
          <w:rPrChange w:id="1008" w:author="細川 敬祐" w:date="2016-03-08T18:27:00Z">
            <w:rPr>
              <w:rFonts w:hint="eastAsia"/>
              <w:lang w:val="en-US" w:eastAsia="ja-JP"/>
            </w:rPr>
          </w:rPrChange>
        </w:rPr>
        <w:t>数</w:t>
      </w:r>
      <w:proofErr w:type="spellStart"/>
      <w:r w:rsidRPr="007E6321">
        <w:rPr>
          <w:rFonts w:eastAsiaTheme="minorEastAsia"/>
          <w:lang w:val="en-US" w:eastAsia="ja-JP"/>
          <w:rPrChange w:id="1009" w:author="細川 敬祐" w:date="2016-03-08T18:27:00Z">
            <w:rPr>
              <w:rFonts w:hint="eastAsia"/>
              <w:lang w:val="en-US" w:eastAsia="ja-JP"/>
            </w:rPr>
          </w:rPrChange>
        </w:rPr>
        <w:t>keV</w:t>
      </w:r>
      <w:proofErr w:type="spellEnd"/>
      <w:r w:rsidRPr="007E6321">
        <w:rPr>
          <w:rFonts w:eastAsiaTheme="minorEastAsia"/>
          <w:lang w:val="en-US" w:eastAsia="ja-JP"/>
          <w:rPrChange w:id="1010" w:author="細川 敬祐" w:date="2016-03-08T18:27:00Z">
            <w:rPr>
              <w:rFonts w:hint="eastAsia"/>
              <w:lang w:val="en-US" w:eastAsia="ja-JP"/>
            </w:rPr>
          </w:rPrChange>
        </w:rPr>
        <w:t>~</w:t>
      </w:r>
      <w:r w:rsidRPr="007E6321">
        <w:rPr>
          <w:rFonts w:eastAsiaTheme="minorEastAsia"/>
          <w:lang w:val="en-US" w:eastAsia="ja-JP"/>
          <w:rPrChange w:id="1011" w:author="細川 敬祐" w:date="2016-03-08T18:27:00Z">
            <w:rPr>
              <w:rFonts w:hint="eastAsia"/>
              <w:lang w:val="en-US" w:eastAsia="ja-JP"/>
            </w:rPr>
          </w:rPrChange>
        </w:rPr>
        <w:t>数十</w:t>
      </w:r>
      <w:proofErr w:type="spellStart"/>
      <w:r w:rsidRPr="007E6321">
        <w:rPr>
          <w:rFonts w:eastAsiaTheme="minorEastAsia"/>
          <w:lang w:val="en-US" w:eastAsia="ja-JP"/>
          <w:rPrChange w:id="1012" w:author="細川 敬祐" w:date="2016-03-08T18:27:00Z">
            <w:rPr>
              <w:rFonts w:hint="eastAsia"/>
              <w:lang w:val="en-US" w:eastAsia="ja-JP"/>
            </w:rPr>
          </w:rPrChange>
        </w:rPr>
        <w:t>keV</w:t>
      </w:r>
      <w:proofErr w:type="spellEnd"/>
      <w:del w:id="1013" w:author="細川 敬祐" w:date="2016-03-08T09:58:00Z">
        <w:r w:rsidRPr="007E6321" w:rsidDel="008A07D9">
          <w:rPr>
            <w:rFonts w:eastAsiaTheme="minorEastAsia"/>
            <w:lang w:val="en-US" w:eastAsia="ja-JP"/>
            <w:rPrChange w:id="1014" w:author="細川 敬祐" w:date="2016-03-08T18:27:00Z">
              <w:rPr>
                <w:rFonts w:hint="eastAsia"/>
                <w:lang w:val="en-US" w:eastAsia="ja-JP"/>
              </w:rPr>
            </w:rPrChange>
          </w:rPr>
          <w:delText>)</w:delText>
        </w:r>
      </w:del>
      <w:ins w:id="1015" w:author="細川 敬祐" w:date="2016-03-08T09:58:00Z">
        <w:r w:rsidR="008A07D9" w:rsidRPr="007E6321">
          <w:rPr>
            <w:rFonts w:eastAsiaTheme="minorEastAsia"/>
            <w:lang w:val="en-US" w:eastAsia="ja-JP"/>
            <w:rPrChange w:id="1016" w:author="細川 敬祐" w:date="2016-03-08T18:27:00Z">
              <w:rPr>
                <w:rFonts w:hint="eastAsia"/>
                <w:lang w:val="en-US" w:eastAsia="ja-JP"/>
              </w:rPr>
            </w:rPrChange>
          </w:rPr>
          <w:t>）</w:t>
        </w:r>
      </w:ins>
      <w:r w:rsidRPr="007E6321">
        <w:rPr>
          <w:rFonts w:eastAsiaTheme="minorEastAsia"/>
          <w:lang w:val="en-US" w:eastAsia="ja-JP"/>
          <w:rPrChange w:id="1017" w:author="細川 敬祐" w:date="2016-03-08T18:27:00Z">
            <w:rPr>
              <w:rFonts w:hint="eastAsia"/>
              <w:lang w:val="en-US" w:eastAsia="ja-JP"/>
            </w:rPr>
          </w:rPrChange>
        </w:rPr>
        <w:t>から、マイクロバーストのエネルギー帯（数百</w:t>
      </w:r>
      <w:proofErr w:type="spellStart"/>
      <w:r w:rsidRPr="007E6321">
        <w:rPr>
          <w:rFonts w:eastAsiaTheme="minorEastAsia"/>
          <w:lang w:val="en-US" w:eastAsia="ja-JP"/>
          <w:rPrChange w:id="1018" w:author="細川 敬祐" w:date="2016-03-08T18:27:00Z">
            <w:rPr>
              <w:rFonts w:hint="eastAsia"/>
              <w:lang w:val="en-US" w:eastAsia="ja-JP"/>
            </w:rPr>
          </w:rPrChange>
        </w:rPr>
        <w:t>keV</w:t>
      </w:r>
      <w:proofErr w:type="spellEnd"/>
      <w:r w:rsidRPr="007E6321">
        <w:rPr>
          <w:rFonts w:eastAsiaTheme="minorEastAsia"/>
          <w:lang w:val="en-US" w:eastAsia="ja-JP"/>
          <w:rPrChange w:id="1019" w:author="細川 敬祐" w:date="2016-03-08T18:27:00Z">
            <w:rPr>
              <w:rFonts w:hint="eastAsia"/>
              <w:lang w:val="en-US" w:eastAsia="ja-JP"/>
            </w:rPr>
          </w:rPrChange>
        </w:rPr>
        <w:t>以上）の電子が一つのエネルギー分散曲線上に載ることが予想される。なお、通常は</w:t>
      </w:r>
      <w:r w:rsidRPr="007E6321">
        <w:rPr>
          <w:rFonts w:eastAsiaTheme="minorEastAsia"/>
          <w:lang w:val="en-US" w:eastAsia="ja-JP"/>
          <w:rPrChange w:id="1020" w:author="細川 敬祐" w:date="2016-03-08T18:27:00Z">
            <w:rPr>
              <w:rFonts w:hint="eastAsia"/>
              <w:lang w:val="en-US" w:eastAsia="ja-JP"/>
            </w:rPr>
          </w:rPrChange>
        </w:rPr>
        <w:t xml:space="preserve"> Time of Flight (TOF)</w:t>
      </w:r>
      <w:ins w:id="1021" w:author="細川 敬祐" w:date="2016-03-08T09:58:00Z">
        <w:r w:rsidR="009A55A1" w:rsidRPr="007E6321">
          <w:rPr>
            <w:rFonts w:eastAsiaTheme="minorEastAsia"/>
            <w:lang w:val="en-US" w:eastAsia="ja-JP"/>
            <w:rPrChange w:id="1022" w:author="細川 敬祐" w:date="2016-03-08T18:27:00Z">
              <w:rPr>
                <w:lang w:val="en-US" w:eastAsia="ja-JP"/>
              </w:rPr>
            </w:rPrChange>
          </w:rPr>
          <w:t xml:space="preserve"> </w:t>
        </w:r>
      </w:ins>
      <w:r w:rsidRPr="007E6321">
        <w:rPr>
          <w:rFonts w:eastAsiaTheme="minorEastAsia"/>
          <w:lang w:val="en-US" w:eastAsia="ja-JP"/>
          <w:rPrChange w:id="1023" w:author="細川 敬祐" w:date="2016-03-08T18:27:00Z">
            <w:rPr>
              <w:rFonts w:hint="eastAsia"/>
              <w:lang w:val="en-US" w:eastAsia="ja-JP"/>
            </w:rPr>
          </w:rPrChange>
        </w:rPr>
        <w:t>と呼ばれる効果によって、エネルギーが高い電子ほど先に磁気圏から電離圏に到達する</w:t>
      </w:r>
      <w:del w:id="1024" w:author="細川 敬祐" w:date="2016-03-08T09:58:00Z">
        <w:r w:rsidRPr="007E6321" w:rsidDel="009A55A1">
          <w:rPr>
            <w:rFonts w:eastAsiaTheme="minorEastAsia"/>
            <w:lang w:val="en-US" w:eastAsia="ja-JP"/>
            <w:rPrChange w:id="1025" w:author="細川 敬祐" w:date="2016-03-08T18:27:00Z">
              <w:rPr>
                <w:rFonts w:hint="eastAsia"/>
                <w:lang w:val="en-US" w:eastAsia="ja-JP"/>
              </w:rPr>
            </w:rPrChange>
          </w:rPr>
          <w:delText>ことが予想される</w:delText>
        </w:r>
      </w:del>
      <w:ins w:id="1026" w:author="細川 敬祐" w:date="2016-03-08T09:58:00Z">
        <w:r w:rsidR="009A55A1" w:rsidRPr="007E6321">
          <w:rPr>
            <w:rFonts w:eastAsiaTheme="minorEastAsia"/>
            <w:lang w:val="en-US" w:eastAsia="ja-JP"/>
            <w:rPrChange w:id="1027" w:author="細川 敬祐" w:date="2016-03-08T18:27:00Z">
              <w:rPr>
                <w:rFonts w:hint="eastAsia"/>
                <w:lang w:val="en-US" w:eastAsia="ja-JP"/>
              </w:rPr>
            </w:rPrChange>
          </w:rPr>
          <w:t>と考えられる</w:t>
        </w:r>
      </w:ins>
      <w:r w:rsidRPr="007E6321">
        <w:rPr>
          <w:rFonts w:eastAsiaTheme="minorEastAsia"/>
          <w:lang w:val="en-US" w:eastAsia="ja-JP"/>
          <w:rPrChange w:id="1028" w:author="細川 敬祐" w:date="2016-03-08T18:27:00Z">
            <w:rPr>
              <w:rFonts w:hint="eastAsia"/>
              <w:lang w:val="en-US" w:eastAsia="ja-JP"/>
            </w:rPr>
          </w:rPrChange>
        </w:rPr>
        <w:t>。しかし、</w:t>
      </w:r>
      <w:del w:id="1029" w:author="細川 敬祐" w:date="2016-03-08T09:59:00Z">
        <w:r w:rsidRPr="007E6321" w:rsidDel="009A55A1">
          <w:rPr>
            <w:rFonts w:eastAsiaTheme="minorEastAsia"/>
            <w:lang w:val="en-US" w:eastAsia="ja-JP"/>
            <w:rPrChange w:id="1030" w:author="細川 敬祐" w:date="2016-03-08T18:27:00Z">
              <w:rPr>
                <w:rFonts w:hint="eastAsia"/>
                <w:lang w:val="en-US" w:eastAsia="ja-JP"/>
              </w:rPr>
            </w:rPrChange>
          </w:rPr>
          <w:delText>変調を受ける</w:delText>
        </w:r>
      </w:del>
      <w:ins w:id="1031" w:author="細川 敬祐" w:date="2016-03-08T09:59:00Z">
        <w:r w:rsidR="009A55A1" w:rsidRPr="007E6321">
          <w:rPr>
            <w:rFonts w:eastAsiaTheme="minorEastAsia"/>
            <w:lang w:val="en-US" w:eastAsia="ja-JP"/>
            <w:rPrChange w:id="1032" w:author="細川 敬祐" w:date="2016-03-08T18:27:00Z">
              <w:rPr>
                <w:rFonts w:hint="eastAsia"/>
                <w:lang w:val="en-US" w:eastAsia="ja-JP"/>
              </w:rPr>
            </w:rPrChange>
          </w:rPr>
          <w:t>波動と共鳴できる電子の</w:t>
        </w:r>
      </w:ins>
      <w:r w:rsidRPr="007E6321">
        <w:rPr>
          <w:rFonts w:eastAsiaTheme="minorEastAsia"/>
          <w:lang w:val="en-US" w:eastAsia="ja-JP"/>
          <w:rPrChange w:id="1033" w:author="細川 敬祐" w:date="2016-03-08T18:27:00Z">
            <w:rPr>
              <w:rFonts w:hint="eastAsia"/>
              <w:lang w:val="en-US" w:eastAsia="ja-JP"/>
            </w:rPr>
          </w:rPrChange>
        </w:rPr>
        <w:t>エネルギーが緯度に依存することと</w:t>
      </w:r>
      <w:ins w:id="1034" w:author="細川 敬祐" w:date="2016-03-08T00:52:00Z">
        <w:r w:rsidR="002E5B4B" w:rsidRPr="007E6321">
          <w:rPr>
            <w:rFonts w:eastAsiaTheme="minorEastAsia"/>
            <w:lang w:val="en-US" w:eastAsia="ja-JP"/>
            <w:rPrChange w:id="1035" w:author="細川 敬祐" w:date="2016-03-08T18:27:00Z">
              <w:rPr>
                <w:rFonts w:hint="eastAsia"/>
                <w:lang w:val="en-US" w:eastAsia="ja-JP"/>
              </w:rPr>
            </w:rPrChange>
          </w:rPr>
          <w:t>、</w:t>
        </w:r>
      </w:ins>
      <w:r w:rsidRPr="007E6321">
        <w:rPr>
          <w:rFonts w:eastAsiaTheme="minorEastAsia"/>
          <w:lang w:val="en-US" w:eastAsia="ja-JP"/>
          <w:rPrChange w:id="1036" w:author="細川 敬祐" w:date="2016-03-08T18:27:00Z">
            <w:rPr>
              <w:rFonts w:hint="eastAsia"/>
              <w:lang w:val="en-US" w:eastAsia="ja-JP"/>
            </w:rPr>
          </w:rPrChange>
        </w:rPr>
        <w:t>コーラス波動の伝搬時間を考慮すると、図</w:t>
      </w:r>
      <w:ins w:id="1037" w:author="細川 敬祐" w:date="2016-03-08T10:32:00Z">
        <w:r w:rsidR="00976290" w:rsidRPr="007E6321">
          <w:rPr>
            <w:rFonts w:eastAsiaTheme="minorEastAsia"/>
            <w:lang w:val="en-US" w:eastAsia="ja-JP"/>
            <w:rPrChange w:id="1038" w:author="細川 敬祐" w:date="2016-03-08T18:27:00Z">
              <w:rPr>
                <w:rFonts w:hint="eastAsia"/>
                <w:lang w:val="en-US" w:eastAsia="ja-JP"/>
              </w:rPr>
            </w:rPrChange>
          </w:rPr>
          <w:t>３</w:t>
        </w:r>
      </w:ins>
      <w:r w:rsidRPr="007E6321">
        <w:rPr>
          <w:rFonts w:eastAsiaTheme="minorEastAsia"/>
          <w:lang w:val="en-US" w:eastAsia="ja-JP"/>
          <w:rPrChange w:id="1039" w:author="細川 敬祐" w:date="2016-03-08T18:27:00Z">
            <w:rPr>
              <w:rFonts w:hint="eastAsia"/>
              <w:lang w:val="en-US" w:eastAsia="ja-JP"/>
            </w:rPr>
          </w:rPrChange>
        </w:rPr>
        <w:t>に示すよう</w:t>
      </w:r>
      <w:del w:id="1040" w:author="細川 敬祐" w:date="2016-03-08T09:59:00Z">
        <w:r w:rsidRPr="007E6321" w:rsidDel="009A55A1">
          <w:rPr>
            <w:rFonts w:eastAsiaTheme="minorEastAsia"/>
            <w:lang w:val="en-US" w:eastAsia="ja-JP"/>
            <w:rPrChange w:id="1041" w:author="細川 敬祐" w:date="2016-03-08T18:27:00Z">
              <w:rPr>
                <w:rFonts w:hint="eastAsia"/>
                <w:lang w:val="en-US" w:eastAsia="ja-JP"/>
              </w:rPr>
            </w:rPrChange>
          </w:rPr>
          <w:delText>に</w:delText>
        </w:r>
      </w:del>
      <w:ins w:id="1042" w:author="細川 敬祐" w:date="2016-03-08T09:59:00Z">
        <w:r w:rsidR="009A55A1" w:rsidRPr="007E6321">
          <w:rPr>
            <w:rFonts w:eastAsiaTheme="minorEastAsia"/>
            <w:lang w:val="en-US" w:eastAsia="ja-JP"/>
            <w:rPrChange w:id="1043" w:author="細川 敬祐" w:date="2016-03-08T18:27:00Z">
              <w:rPr>
                <w:rFonts w:hint="eastAsia"/>
                <w:lang w:val="en-US" w:eastAsia="ja-JP"/>
              </w:rPr>
            </w:rPrChange>
          </w:rPr>
          <w:t>な</w:t>
        </w:r>
      </w:ins>
      <w:r w:rsidRPr="007E6321">
        <w:rPr>
          <w:rFonts w:eastAsiaTheme="minorEastAsia"/>
          <w:lang w:val="en-US" w:eastAsia="ja-JP"/>
          <w:rPrChange w:id="1044" w:author="細川 敬祐" w:date="2016-03-08T18:27:00Z">
            <w:rPr>
              <w:rFonts w:hint="eastAsia"/>
              <w:lang w:val="en-US" w:eastAsia="ja-JP"/>
            </w:rPr>
          </w:rPrChange>
        </w:rPr>
        <w:t>逆エネルギー分散</w:t>
      </w:r>
      <w:ins w:id="1045" w:author="細川 敬祐" w:date="2016-03-08T09:59:00Z">
        <w:r w:rsidR="00EC44D4" w:rsidRPr="007E6321">
          <w:rPr>
            <w:rFonts w:eastAsiaTheme="minorEastAsia"/>
            <w:lang w:val="en-US" w:eastAsia="ja-JP"/>
            <w:rPrChange w:id="1046" w:author="細川 敬祐" w:date="2016-03-08T18:27:00Z">
              <w:rPr>
                <w:rFonts w:hint="eastAsia"/>
                <w:lang w:val="en-US" w:eastAsia="ja-JP"/>
              </w:rPr>
            </w:rPrChange>
          </w:rPr>
          <w:t>構造</w:t>
        </w:r>
      </w:ins>
      <w:r w:rsidRPr="007E6321">
        <w:rPr>
          <w:rFonts w:eastAsiaTheme="minorEastAsia"/>
          <w:lang w:val="en-US" w:eastAsia="ja-JP"/>
          <w:rPrChange w:id="1047" w:author="細川 敬祐" w:date="2016-03-08T18:27:00Z">
            <w:rPr>
              <w:rFonts w:hint="eastAsia"/>
              <w:lang w:val="en-US" w:eastAsia="ja-JP"/>
            </w:rPr>
          </w:rPrChange>
        </w:rPr>
        <w:t>が見られることが期待され</w:t>
      </w:r>
      <w:r w:rsidR="008B20A6" w:rsidRPr="007E6321">
        <w:rPr>
          <w:rFonts w:eastAsiaTheme="minorEastAsia"/>
          <w:lang w:val="en-US" w:eastAsia="ja-JP"/>
          <w:rPrChange w:id="1048" w:author="細川 敬祐" w:date="2016-03-08T18:27:00Z">
            <w:rPr>
              <w:rFonts w:hint="eastAsia"/>
              <w:lang w:val="en-US" w:eastAsia="ja-JP"/>
            </w:rPr>
          </w:rPrChange>
        </w:rPr>
        <w:t>、コーラス波動と</w:t>
      </w:r>
      <w:ins w:id="1049" w:author="細川 敬祐" w:date="2016-03-08T10:00:00Z">
        <w:r w:rsidR="00EC44D4" w:rsidRPr="007E6321">
          <w:rPr>
            <w:rFonts w:eastAsiaTheme="minorEastAsia"/>
            <w:lang w:val="en-US" w:eastAsia="ja-JP"/>
            <w:rPrChange w:id="1050" w:author="細川 敬祐" w:date="2016-03-08T18:27:00Z">
              <w:rPr>
                <w:rFonts w:hint="eastAsia"/>
                <w:lang w:val="en-US" w:eastAsia="ja-JP"/>
              </w:rPr>
            </w:rPrChange>
          </w:rPr>
          <w:t>電子</w:t>
        </w:r>
      </w:ins>
      <w:r w:rsidR="008B20A6" w:rsidRPr="007E6321">
        <w:rPr>
          <w:rFonts w:eastAsiaTheme="minorEastAsia"/>
          <w:lang w:val="en-US" w:eastAsia="ja-JP"/>
          <w:rPrChange w:id="1051" w:author="細川 敬祐" w:date="2016-03-08T18:27:00Z">
            <w:rPr>
              <w:rFonts w:hint="eastAsia"/>
              <w:lang w:val="en-US" w:eastAsia="ja-JP"/>
            </w:rPr>
          </w:rPrChange>
        </w:rPr>
        <w:t>の相互作用の証左となる</w:t>
      </w:r>
      <w:del w:id="1052" w:author="細川 敬祐" w:date="2016-03-08T10:00:00Z">
        <w:r w:rsidR="008B20A6" w:rsidRPr="007E6321" w:rsidDel="00EC44D4">
          <w:rPr>
            <w:rFonts w:eastAsiaTheme="minorEastAsia"/>
            <w:lang w:val="en-US" w:eastAsia="ja-JP"/>
            <w:rPrChange w:id="1053" w:author="細川 敬祐" w:date="2016-03-08T18:27:00Z">
              <w:rPr>
                <w:rFonts w:hint="eastAsia"/>
                <w:lang w:val="en-US" w:eastAsia="ja-JP"/>
              </w:rPr>
            </w:rPrChange>
          </w:rPr>
          <w:delText>ものである</w:delText>
        </w:r>
      </w:del>
      <w:ins w:id="1054" w:author="細川 敬祐" w:date="2016-03-08T10:00:00Z">
        <w:r w:rsidR="00EC44D4" w:rsidRPr="007E6321">
          <w:rPr>
            <w:rFonts w:eastAsiaTheme="minorEastAsia"/>
            <w:lang w:val="en-US" w:eastAsia="ja-JP"/>
            <w:rPrChange w:id="1055" w:author="細川 敬祐" w:date="2016-03-08T18:27:00Z">
              <w:rPr>
                <w:rFonts w:hint="eastAsia"/>
                <w:lang w:val="en-US" w:eastAsia="ja-JP"/>
              </w:rPr>
            </w:rPrChange>
          </w:rPr>
          <w:t>と考えられる</w:t>
        </w:r>
      </w:ins>
      <w:r w:rsidR="008B20A6" w:rsidRPr="007E6321">
        <w:rPr>
          <w:rFonts w:eastAsiaTheme="minorEastAsia"/>
          <w:lang w:val="en-US" w:eastAsia="ja-JP"/>
          <w:rPrChange w:id="1056" w:author="細川 敬祐" w:date="2016-03-08T18:27:00Z">
            <w:rPr>
              <w:rFonts w:hint="eastAsia"/>
              <w:lang w:val="en-US" w:eastAsia="ja-JP"/>
            </w:rPr>
          </w:rPrChange>
        </w:rPr>
        <w:t>。</w:t>
      </w:r>
    </w:p>
    <w:p w14:paraId="7E81CE04" w14:textId="2AF5D4B4" w:rsidR="007F1131" w:rsidRPr="007E6321" w:rsidRDefault="00374B3F" w:rsidP="006E51F3">
      <w:pPr>
        <w:ind w:firstLineChars="100" w:firstLine="220"/>
        <w:jc w:val="both"/>
        <w:rPr>
          <w:ins w:id="1057" w:author="細川 敬祐" w:date="2016-03-08T17:06:00Z"/>
          <w:rFonts w:eastAsiaTheme="minorEastAsia"/>
          <w:lang w:val="en-US" w:eastAsia="ja-JP"/>
          <w:rPrChange w:id="1058" w:author="細川 敬祐" w:date="2016-03-08T18:27:00Z">
            <w:rPr>
              <w:ins w:id="1059" w:author="細川 敬祐" w:date="2016-03-08T17:06:00Z"/>
              <w:lang w:val="en-US" w:eastAsia="ja-JP"/>
            </w:rPr>
          </w:rPrChange>
        </w:rPr>
        <w:pPrChange w:id="1060" w:author="細川 敬祐" w:date="2016-03-08T10:27:00Z">
          <w:pPr>
            <w:ind w:firstLineChars="100" w:firstLine="220"/>
          </w:pPr>
        </w:pPrChange>
      </w:pPr>
      <w:r w:rsidRPr="007E6321">
        <w:rPr>
          <w:rFonts w:eastAsiaTheme="minorEastAsia"/>
          <w:noProof/>
          <w:lang w:val="en-US" w:eastAsia="ja-JP"/>
          <w:rPrChange w:id="1061" w:author="細川 敬祐" w:date="2016-03-08T18:27:00Z">
            <w:rPr>
              <w:noProof/>
              <w:lang w:val="en-US" w:eastAsia="ja-JP"/>
            </w:rPr>
          </w:rPrChange>
        </w:rPr>
        <mc:AlternateContent>
          <mc:Choice Requires="wpg">
            <w:drawing>
              <wp:anchor distT="0" distB="0" distL="114300" distR="114300" simplePos="0" relativeHeight="251660288" behindDoc="0" locked="0" layoutInCell="1" allowOverlap="1" wp14:anchorId="33EDC9D2" wp14:editId="2193231A">
                <wp:simplePos x="0" y="0"/>
                <wp:positionH relativeFrom="column">
                  <wp:posOffset>-154305</wp:posOffset>
                </wp:positionH>
                <wp:positionV relativeFrom="paragraph">
                  <wp:posOffset>204470</wp:posOffset>
                </wp:positionV>
                <wp:extent cx="6300470" cy="2506345"/>
                <wp:effectExtent l="0" t="0" r="0" b="8255"/>
                <wp:wrapTopAndBottom/>
                <wp:docPr id="20" name="図形グループ 20"/>
                <wp:cNvGraphicFramePr/>
                <a:graphic xmlns:a="http://schemas.openxmlformats.org/drawingml/2006/main">
                  <a:graphicData uri="http://schemas.microsoft.com/office/word/2010/wordprocessingGroup">
                    <wpg:wgp>
                      <wpg:cNvGrpSpPr/>
                      <wpg:grpSpPr>
                        <a:xfrm>
                          <a:off x="0" y="0"/>
                          <a:ext cx="6300470" cy="2506345"/>
                          <a:chOff x="0" y="0"/>
                          <a:chExt cx="6300470" cy="2506345"/>
                        </a:xfrm>
                      </wpg:grpSpPr>
                      <pic:pic xmlns:pic="http://schemas.openxmlformats.org/drawingml/2006/picture">
                        <pic:nvPicPr>
                          <pic:cNvPr id="5" name="図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65930" cy="2506345"/>
                          </a:xfrm>
                          <a:prstGeom prst="rect">
                            <a:avLst/>
                          </a:prstGeom>
                        </pic:spPr>
                      </pic:pic>
                      <wps:wsp>
                        <wps:cNvPr id="6" name="テキスト ボックス 2"/>
                        <wps:cNvSpPr txBox="1">
                          <a:spLocks noChangeArrowheads="1"/>
                        </wps:cNvSpPr>
                        <wps:spPr bwMode="auto">
                          <a:xfrm>
                            <a:off x="4039870" y="118745"/>
                            <a:ext cx="2260600" cy="1828800"/>
                          </a:xfrm>
                          <a:prstGeom prst="rect">
                            <a:avLst/>
                          </a:prstGeom>
                          <a:solidFill>
                            <a:srgbClr val="FFFFFF"/>
                          </a:solidFill>
                          <a:ln w="9525">
                            <a:noFill/>
                            <a:miter lim="800000"/>
                            <a:headEnd/>
                            <a:tailEnd/>
                          </a:ln>
                        </wps:spPr>
                        <wps:txbx>
                          <w:txbxContent>
                            <w:p w14:paraId="3A1C55F0" w14:textId="7AA90061" w:rsidR="00EC1EA3" w:rsidRDefault="00EC1EA3" w:rsidP="006642B1">
                              <w:pPr>
                                <w:jc w:val="both"/>
                                <w:pPrChange w:id="1062" w:author="細川 敬祐" w:date="2016-03-08T10:04:00Z">
                                  <w:pPr/>
                                </w:pPrChange>
                              </w:pPr>
                              <w:r>
                                <w:rPr>
                                  <w:rFonts w:hint="eastAsia"/>
                                  <w:lang w:eastAsia="ja-JP"/>
                                </w:rPr>
                                <w:t>図</w:t>
                              </w:r>
                              <w:ins w:id="1063" w:author="細川 敬祐" w:date="2016-03-08T10:32:00Z">
                                <w:r>
                                  <w:rPr>
                                    <w:rFonts w:hint="eastAsia"/>
                                    <w:lang w:eastAsia="ja-JP"/>
                                  </w:rPr>
                                  <w:t>３</w:t>
                                </w:r>
                              </w:ins>
                              <w:r>
                                <w:rPr>
                                  <w:rFonts w:hint="eastAsia"/>
                                  <w:lang w:eastAsia="ja-JP"/>
                                </w:rPr>
                                <w:t>：理論計算にもとづくコーラス波動による降下電子の</w:t>
                              </w:r>
                              <w:del w:id="1064" w:author="細川 敬祐" w:date="2016-03-08T10:03:00Z">
                                <w:r w:rsidDel="006642B1">
                                  <w:rPr>
                                    <w:rFonts w:hint="eastAsia"/>
                                    <w:lang w:eastAsia="ja-JP"/>
                                  </w:rPr>
                                  <w:delText>速度</w:delText>
                                </w:r>
                              </w:del>
                              <w:ins w:id="1065" w:author="細川 敬祐" w:date="2016-03-08T10:03:00Z">
                                <w:r>
                                  <w:rPr>
                                    <w:rFonts w:hint="eastAsia"/>
                                    <w:lang w:eastAsia="ja-JP"/>
                                  </w:rPr>
                                  <w:t>エネルギー</w:t>
                                </w:r>
                              </w:ins>
                              <w:r>
                                <w:rPr>
                                  <w:rFonts w:hint="eastAsia"/>
                                  <w:lang w:eastAsia="ja-JP"/>
                                </w:rPr>
                                <w:t>分散</w:t>
                              </w:r>
                              <w:ins w:id="1066" w:author="細川 敬祐" w:date="2016-03-08T10:03:00Z">
                                <w:r>
                                  <w:rPr>
                                    <w:lang w:val="en-US" w:eastAsia="ja-JP"/>
                                  </w:rPr>
                                  <w:t xml:space="preserve"> </w:t>
                                </w:r>
                              </w:ins>
                              <w:r>
                                <w:rPr>
                                  <w:rFonts w:hint="eastAsia"/>
                                  <w:lang w:eastAsia="ja-JP"/>
                                </w:rPr>
                                <w:t>[Saito</w:t>
                              </w:r>
                              <w:del w:id="1067" w:author="細川 敬祐" w:date="2016-03-08T10:03:00Z">
                                <w:r w:rsidDel="006642B1">
                                  <w:rPr>
                                    <w:rFonts w:hint="eastAsia"/>
                                    <w:lang w:eastAsia="ja-JP"/>
                                  </w:rPr>
                                  <w:delText xml:space="preserve">+, </w:delText>
                                </w:r>
                              </w:del>
                              <w:ins w:id="1068" w:author="細川 敬祐" w:date="2016-03-08T10:03:00Z">
                                <w:r>
                                  <w:rPr>
                                    <w:lang w:eastAsia="ja-JP"/>
                                  </w:rPr>
                                  <w:t xml:space="preserve"> et al.</w:t>
                                </w:r>
                                <w:r>
                                  <w:rPr>
                                    <w:rFonts w:hint="eastAsia"/>
                                    <w:lang w:eastAsia="ja-JP"/>
                                  </w:rPr>
                                  <w:t xml:space="preserve">, </w:t>
                                </w:r>
                              </w:ins>
                              <w:r>
                                <w:rPr>
                                  <w:rFonts w:hint="eastAsia"/>
                                  <w:lang w:eastAsia="ja-JP"/>
                                </w:rPr>
                                <w:t>2012]</w:t>
                              </w:r>
                              <w:r>
                                <w:rPr>
                                  <w:rFonts w:hint="eastAsia"/>
                                  <w:lang w:eastAsia="ja-JP"/>
                                </w:rPr>
                                <w:t>。過去の観測では数十</w:t>
                              </w:r>
                              <w:proofErr w:type="spellStart"/>
                              <w:r>
                                <w:rPr>
                                  <w:rFonts w:hint="eastAsia"/>
                                  <w:lang w:eastAsia="ja-JP"/>
                                </w:rPr>
                                <w:t>keV</w:t>
                              </w:r>
                              <w:proofErr w:type="spellEnd"/>
                              <w:r>
                                <w:rPr>
                                  <w:rFonts w:hint="eastAsia"/>
                                  <w:lang w:eastAsia="ja-JP"/>
                                </w:rPr>
                                <w:t>から数百</w:t>
                              </w:r>
                              <w:proofErr w:type="spellStart"/>
                              <w:r>
                                <w:rPr>
                                  <w:rFonts w:hint="eastAsia"/>
                                  <w:lang w:eastAsia="ja-JP"/>
                                </w:rPr>
                                <w:t>keV</w:t>
                              </w:r>
                              <w:proofErr w:type="spellEnd"/>
                              <w:r>
                                <w:rPr>
                                  <w:rFonts w:hint="eastAsia"/>
                                  <w:lang w:eastAsia="ja-JP"/>
                                </w:rPr>
                                <w:t>のエネルギー帯の計測が行われておらず、本実験</w:t>
                              </w:r>
                              <w:ins w:id="1069" w:author="細川 敬祐" w:date="2016-03-08T10:04:00Z">
                                <w:r>
                                  <w:rPr>
                                    <w:rFonts w:hint="eastAsia"/>
                                    <w:lang w:eastAsia="ja-JP"/>
                                  </w:rPr>
                                  <w:t>によって初めて</w:t>
                                </w:r>
                              </w:ins>
                              <w:del w:id="1070" w:author="細川 敬祐" w:date="2016-03-08T10:04:00Z">
                                <w:r w:rsidDel="006642B1">
                                  <w:rPr>
                                    <w:rFonts w:hint="eastAsia"/>
                                    <w:lang w:eastAsia="ja-JP"/>
                                  </w:rPr>
                                  <w:delText>ではじめて</w:delText>
                                </w:r>
                              </w:del>
                              <w:r>
                                <w:rPr>
                                  <w:rFonts w:hint="eastAsia"/>
                                  <w:lang w:eastAsia="ja-JP"/>
                                </w:rPr>
                                <w:t>降下電子のエネルギースペクトルの全体像を解明する</w:t>
                              </w:r>
                              <w:ins w:id="1071" w:author="細川 敬祐" w:date="2016-03-08T10:04:00Z">
                                <w:r>
                                  <w:rPr>
                                    <w:rFonts w:hint="eastAsia"/>
                                    <w:lang w:eastAsia="ja-JP"/>
                                  </w:rPr>
                                  <w:t>ことが可能になる。</w:t>
                                </w:r>
                              </w:ins>
                              <w:del w:id="1072" w:author="細川 敬祐" w:date="2016-03-08T10:04:00Z">
                                <w:r w:rsidDel="006642B1">
                                  <w:rPr>
                                    <w:rFonts w:hint="eastAsia"/>
                                    <w:lang w:eastAsia="ja-JP"/>
                                  </w:rPr>
                                  <w:delText>。</w:delText>
                                </w:r>
                              </w:del>
                            </w:p>
                          </w:txbxContent>
                        </wps:txbx>
                        <wps:bodyPr rot="0" vert="horz" wrap="square" lIns="91440" tIns="45720" rIns="91440" bIns="45720" anchor="t" anchorCtr="0">
                          <a:noAutofit/>
                        </wps:bodyPr>
                      </wps:wsp>
                    </wpg:wgp>
                  </a:graphicData>
                </a:graphic>
              </wp:anchor>
            </w:drawing>
          </mc:Choice>
          <mc:Fallback>
            <w:pict>
              <v:group id="図形グループ 20" o:spid="_x0000_s1032" style="position:absolute;left:0;text-align:left;margin-left:-12.1pt;margin-top:16.1pt;width:496.1pt;height:197.35pt;z-index:251660288" coordsize="6300470,2506345"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">
                <v:shape id="図 5" o:spid="_x0000_s1033" type="#_x0000_t75" style="position:absolute;width:4265930;height:2506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G&#10;Pu3DAAAA2gAAAA8AAABkcnMvZG93bnJldi54bWxEj91qwkAUhO8F32E5Qu/qRutPm7qKFAShIBgl&#10;14fsMQnNno3ZNUl9erdQ8HKYmW+Y1aY3lWipcaVlBZNxBII4s7rkXMH5tHt9B+E8ssbKMin4JQeb&#10;9XCwwljbjo/UJj4XAcIuRgWF93UspcsKMujGtiYO3sU2Bn2QTS51g12Am0pOo2ghDZYcFgqs6aug&#10;7Ce5GQWtTLfp9+Gt7i73DzSz69Lu0qVSL6N++wnCU++f4f/2XiuYw9+VcAPk+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kY+7cMAAADaAAAADwAAAAAAAAAAAAAAAACcAgAA&#10;ZHJzL2Rvd25yZXYueG1sUEsFBgAAAAAEAAQA9wAAAIwDAAAAAA==&#10;">
                  <v:imagedata r:id="rId14" o:title=""/>
                  <v:path arrowok="t"/>
                </v:shape>
                <v:shape id="テキスト ボックス 2" o:spid="_x0000_s1034" type="#_x0000_t202" style="position:absolute;left:4039870;top:118745;width:22606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wu7wgAA&#10;ANoAAAAPAAAAZHJzL2Rvd25yZXYueG1sRI/disIwFITvBd8hnAVvxKbKWt2uUVZB8dafBzhtjm3Z&#10;5qQ0WVvf3iwIXg4z8w2z2vSmFndqXWVZwTSKQRDnVldcKLhe9pMlCOeRNdaWScGDHGzWw8EKU207&#10;PtH97AsRIOxSVFB636RSurwkgy6yDXHwbrY16INsC6lb7ALc1HIWx4k0WHFYKLGhXUn57/nPKLgd&#10;u/H8q8sO/ro4fSZbrBaZfSg1+uh/vkF46v07/GoftYIE/q+EGyD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nC7vCAAAA2gAAAA8AAAAAAAAAAAAAAAAAlwIAAGRycy9kb3du&#10;cmV2LnhtbFBLBQYAAAAABAAEAPUAAACGAwAAAAA=&#10;" stroked="f">
                  <v:textbox>
                    <w:txbxContent>
                      <w:p w14:paraId="3A1C55F0" w14:textId="7AA90061" w:rsidR="00EC1EA3" w:rsidRDefault="00EC1EA3" w:rsidP="006642B1">
                        <w:pPr>
                          <w:jc w:val="both"/>
                          <w:pPrChange w:id="1073" w:author="細川 敬祐" w:date="2016-03-08T10:04:00Z">
                            <w:pPr/>
                          </w:pPrChange>
                        </w:pPr>
                        <w:r>
                          <w:rPr>
                            <w:rFonts w:hint="eastAsia"/>
                            <w:lang w:eastAsia="ja-JP"/>
                          </w:rPr>
                          <w:t>図</w:t>
                        </w:r>
                        <w:ins w:id="1074" w:author="細川 敬祐" w:date="2016-03-08T10:32:00Z">
                          <w:r>
                            <w:rPr>
                              <w:rFonts w:hint="eastAsia"/>
                              <w:lang w:eastAsia="ja-JP"/>
                            </w:rPr>
                            <w:t>３</w:t>
                          </w:r>
                        </w:ins>
                        <w:r>
                          <w:rPr>
                            <w:rFonts w:hint="eastAsia"/>
                            <w:lang w:eastAsia="ja-JP"/>
                          </w:rPr>
                          <w:t>：理論計算にもとづくコーラス波動による降下電子の</w:t>
                        </w:r>
                        <w:del w:id="1075" w:author="細川 敬祐" w:date="2016-03-08T10:03:00Z">
                          <w:r w:rsidDel="006642B1">
                            <w:rPr>
                              <w:rFonts w:hint="eastAsia"/>
                              <w:lang w:eastAsia="ja-JP"/>
                            </w:rPr>
                            <w:delText>速度</w:delText>
                          </w:r>
                        </w:del>
                        <w:ins w:id="1076" w:author="細川 敬祐" w:date="2016-03-08T10:03:00Z">
                          <w:r>
                            <w:rPr>
                              <w:rFonts w:hint="eastAsia"/>
                              <w:lang w:eastAsia="ja-JP"/>
                            </w:rPr>
                            <w:t>エネルギー</w:t>
                          </w:r>
                        </w:ins>
                        <w:r>
                          <w:rPr>
                            <w:rFonts w:hint="eastAsia"/>
                            <w:lang w:eastAsia="ja-JP"/>
                          </w:rPr>
                          <w:t>分散</w:t>
                        </w:r>
                        <w:ins w:id="1077" w:author="細川 敬祐" w:date="2016-03-08T10:03:00Z">
                          <w:r>
                            <w:rPr>
                              <w:lang w:val="en-US" w:eastAsia="ja-JP"/>
                            </w:rPr>
                            <w:t xml:space="preserve"> </w:t>
                          </w:r>
                        </w:ins>
                        <w:r>
                          <w:rPr>
                            <w:rFonts w:hint="eastAsia"/>
                            <w:lang w:eastAsia="ja-JP"/>
                          </w:rPr>
                          <w:t>[Saito</w:t>
                        </w:r>
                        <w:del w:id="1078" w:author="細川 敬祐" w:date="2016-03-08T10:03:00Z">
                          <w:r w:rsidDel="006642B1">
                            <w:rPr>
                              <w:rFonts w:hint="eastAsia"/>
                              <w:lang w:eastAsia="ja-JP"/>
                            </w:rPr>
                            <w:delText xml:space="preserve">+, </w:delText>
                          </w:r>
                        </w:del>
                        <w:ins w:id="1079" w:author="細川 敬祐" w:date="2016-03-08T10:03:00Z">
                          <w:r>
                            <w:rPr>
                              <w:lang w:eastAsia="ja-JP"/>
                            </w:rPr>
                            <w:t xml:space="preserve"> et al.</w:t>
                          </w:r>
                          <w:r>
                            <w:rPr>
                              <w:rFonts w:hint="eastAsia"/>
                              <w:lang w:eastAsia="ja-JP"/>
                            </w:rPr>
                            <w:t xml:space="preserve">, </w:t>
                          </w:r>
                        </w:ins>
                        <w:r>
                          <w:rPr>
                            <w:rFonts w:hint="eastAsia"/>
                            <w:lang w:eastAsia="ja-JP"/>
                          </w:rPr>
                          <w:t>2012]</w:t>
                        </w:r>
                        <w:r>
                          <w:rPr>
                            <w:rFonts w:hint="eastAsia"/>
                            <w:lang w:eastAsia="ja-JP"/>
                          </w:rPr>
                          <w:t>。過去の観測では数十</w:t>
                        </w:r>
                        <w:proofErr w:type="spellStart"/>
                        <w:r>
                          <w:rPr>
                            <w:rFonts w:hint="eastAsia"/>
                            <w:lang w:eastAsia="ja-JP"/>
                          </w:rPr>
                          <w:t>keV</w:t>
                        </w:r>
                        <w:proofErr w:type="spellEnd"/>
                        <w:r>
                          <w:rPr>
                            <w:rFonts w:hint="eastAsia"/>
                            <w:lang w:eastAsia="ja-JP"/>
                          </w:rPr>
                          <w:t>から数百</w:t>
                        </w:r>
                        <w:proofErr w:type="spellStart"/>
                        <w:r>
                          <w:rPr>
                            <w:rFonts w:hint="eastAsia"/>
                            <w:lang w:eastAsia="ja-JP"/>
                          </w:rPr>
                          <w:t>keV</w:t>
                        </w:r>
                        <w:proofErr w:type="spellEnd"/>
                        <w:r>
                          <w:rPr>
                            <w:rFonts w:hint="eastAsia"/>
                            <w:lang w:eastAsia="ja-JP"/>
                          </w:rPr>
                          <w:t>のエネルギー帯の計測が行われておらず、本実験</w:t>
                        </w:r>
                        <w:ins w:id="1080" w:author="細川 敬祐" w:date="2016-03-08T10:04:00Z">
                          <w:r>
                            <w:rPr>
                              <w:rFonts w:hint="eastAsia"/>
                              <w:lang w:eastAsia="ja-JP"/>
                            </w:rPr>
                            <w:t>によって初めて</w:t>
                          </w:r>
                        </w:ins>
                        <w:del w:id="1081" w:author="細川 敬祐" w:date="2016-03-08T10:04:00Z">
                          <w:r w:rsidDel="006642B1">
                            <w:rPr>
                              <w:rFonts w:hint="eastAsia"/>
                              <w:lang w:eastAsia="ja-JP"/>
                            </w:rPr>
                            <w:delText>ではじめて</w:delText>
                          </w:r>
                        </w:del>
                        <w:r>
                          <w:rPr>
                            <w:rFonts w:hint="eastAsia"/>
                            <w:lang w:eastAsia="ja-JP"/>
                          </w:rPr>
                          <w:t>降下電子のエネルギースペクトルの全体像を解明する</w:t>
                        </w:r>
                        <w:ins w:id="1082" w:author="細川 敬祐" w:date="2016-03-08T10:04:00Z">
                          <w:r>
                            <w:rPr>
                              <w:rFonts w:hint="eastAsia"/>
                              <w:lang w:eastAsia="ja-JP"/>
                            </w:rPr>
                            <w:t>ことが可能になる。</w:t>
                          </w:r>
                        </w:ins>
                        <w:del w:id="1083" w:author="細川 敬祐" w:date="2016-03-08T10:04:00Z">
                          <w:r w:rsidDel="006642B1">
                            <w:rPr>
                              <w:rFonts w:hint="eastAsia"/>
                              <w:lang w:eastAsia="ja-JP"/>
                            </w:rPr>
                            <w:delText>。</w:delText>
                          </w:r>
                        </w:del>
                      </w:p>
                    </w:txbxContent>
                  </v:textbox>
                </v:shape>
                <w10:wrap type="topAndBottom"/>
              </v:group>
            </w:pict>
          </mc:Fallback>
        </mc:AlternateContent>
      </w:r>
    </w:p>
    <w:p w14:paraId="1E52993F" w14:textId="4A9EDA0D" w:rsidR="00C41A07" w:rsidRPr="007E6321" w:rsidDel="006E51F3" w:rsidRDefault="008B20A6" w:rsidP="0025074C">
      <w:pPr>
        <w:ind w:firstLineChars="100" w:firstLine="220"/>
        <w:jc w:val="both"/>
        <w:rPr>
          <w:del w:id="1084" w:author="細川 敬祐" w:date="2016-03-08T10:27:00Z"/>
          <w:rFonts w:eastAsiaTheme="minorEastAsia"/>
          <w:lang w:val="en-US" w:eastAsia="ja-JP"/>
          <w:rPrChange w:id="1085" w:author="細川 敬祐" w:date="2016-03-08T18:27:00Z">
            <w:rPr>
              <w:del w:id="1086" w:author="細川 敬祐" w:date="2016-03-08T10:27:00Z"/>
              <w:lang w:val="en-US" w:eastAsia="ja-JP"/>
            </w:rPr>
          </w:rPrChange>
        </w:rPr>
        <w:pPrChange w:id="1087" w:author="細川 敬祐" w:date="2016-03-08T00:59:00Z">
          <w:pPr>
            <w:ind w:firstLineChars="100" w:firstLine="220"/>
          </w:pPr>
        </w:pPrChange>
      </w:pPr>
      <w:r w:rsidRPr="007E6321">
        <w:rPr>
          <w:rFonts w:eastAsiaTheme="minorEastAsia"/>
          <w:lang w:val="en-US" w:eastAsia="ja-JP"/>
          <w:rPrChange w:id="1088" w:author="細川 敬祐" w:date="2016-03-08T18:27:00Z">
            <w:rPr>
              <w:rFonts w:hint="eastAsia"/>
              <w:lang w:val="en-US" w:eastAsia="ja-JP"/>
            </w:rPr>
          </w:rPrChange>
        </w:rPr>
        <w:t>こ</w:t>
      </w:r>
      <w:r w:rsidR="00C41A07" w:rsidRPr="007E6321">
        <w:rPr>
          <w:rFonts w:eastAsiaTheme="minorEastAsia"/>
          <w:lang w:val="en-US" w:eastAsia="ja-JP"/>
          <w:rPrChange w:id="1089" w:author="細川 敬祐" w:date="2016-03-08T18:27:00Z">
            <w:rPr>
              <w:rFonts w:hint="eastAsia"/>
              <w:lang w:val="en-US" w:eastAsia="ja-JP"/>
            </w:rPr>
          </w:rPrChange>
        </w:rPr>
        <w:t>れまでの</w:t>
      </w:r>
      <w:ins w:id="1090" w:author="細川 敬祐" w:date="2016-03-08T00:53:00Z">
        <w:r w:rsidR="002E5B4B" w:rsidRPr="007E6321">
          <w:rPr>
            <w:rFonts w:eastAsiaTheme="minorEastAsia"/>
            <w:lang w:val="en-US" w:eastAsia="ja-JP"/>
            <w:rPrChange w:id="1091" w:author="細川 敬祐" w:date="2016-03-08T18:27:00Z">
              <w:rPr>
                <w:rFonts w:hint="eastAsia"/>
                <w:lang w:val="en-US" w:eastAsia="ja-JP"/>
              </w:rPr>
            </w:rPrChange>
          </w:rPr>
          <w:t>低高度</w:t>
        </w:r>
      </w:ins>
      <w:r w:rsidR="00C41A07" w:rsidRPr="007E6321">
        <w:rPr>
          <w:rFonts w:eastAsiaTheme="minorEastAsia"/>
          <w:lang w:val="en-US" w:eastAsia="ja-JP"/>
          <w:rPrChange w:id="1092" w:author="細川 敬祐" w:date="2016-03-08T18:27:00Z">
            <w:rPr>
              <w:rFonts w:hint="eastAsia"/>
              <w:lang w:val="en-US" w:eastAsia="ja-JP"/>
            </w:rPr>
          </w:rPrChange>
        </w:rPr>
        <w:t>衛星に</w:t>
      </w:r>
      <w:del w:id="1093" w:author="細川 敬祐" w:date="2016-03-08T00:53:00Z">
        <w:r w:rsidR="00C41A07" w:rsidRPr="007E6321" w:rsidDel="002E5B4B">
          <w:rPr>
            <w:rFonts w:eastAsiaTheme="minorEastAsia"/>
            <w:lang w:val="en-US" w:eastAsia="ja-JP"/>
            <w:rPrChange w:id="1094" w:author="細川 敬祐" w:date="2016-03-08T18:27:00Z">
              <w:rPr>
                <w:rFonts w:hint="eastAsia"/>
                <w:lang w:val="en-US" w:eastAsia="ja-JP"/>
              </w:rPr>
            </w:rPrChange>
          </w:rPr>
          <w:delText>もとづく</w:delText>
        </w:r>
      </w:del>
      <w:ins w:id="1095" w:author="細川 敬祐" w:date="2016-03-08T00:53:00Z">
        <w:r w:rsidR="002E5B4B" w:rsidRPr="007E6321">
          <w:rPr>
            <w:rFonts w:eastAsiaTheme="minorEastAsia"/>
            <w:lang w:val="en-US" w:eastAsia="ja-JP"/>
            <w:rPrChange w:id="1096" w:author="細川 敬祐" w:date="2016-03-08T18:27:00Z">
              <w:rPr>
                <w:rFonts w:hint="eastAsia"/>
                <w:lang w:val="en-US" w:eastAsia="ja-JP"/>
              </w:rPr>
            </w:rPrChange>
          </w:rPr>
          <w:t>よる</w:t>
        </w:r>
      </w:ins>
      <w:r w:rsidR="00C41A07" w:rsidRPr="007E6321">
        <w:rPr>
          <w:rFonts w:eastAsiaTheme="minorEastAsia"/>
          <w:lang w:val="en-US" w:eastAsia="ja-JP"/>
          <w:rPrChange w:id="1097" w:author="細川 敬祐" w:date="2016-03-08T18:27:00Z">
            <w:rPr>
              <w:rFonts w:hint="eastAsia"/>
              <w:lang w:val="en-US" w:eastAsia="ja-JP"/>
            </w:rPr>
          </w:rPrChange>
        </w:rPr>
        <w:t>降下電子エネルギー</w:t>
      </w:r>
      <w:ins w:id="1098" w:author="細川 敬祐" w:date="2016-03-08T00:52:00Z">
        <w:r w:rsidR="002E5B4B" w:rsidRPr="007E6321">
          <w:rPr>
            <w:rFonts w:eastAsiaTheme="minorEastAsia"/>
            <w:lang w:val="en-US" w:eastAsia="ja-JP"/>
            <w:rPrChange w:id="1099" w:author="細川 敬祐" w:date="2016-03-08T18:27:00Z">
              <w:rPr>
                <w:rFonts w:hint="eastAsia"/>
                <w:lang w:val="en-US" w:eastAsia="ja-JP"/>
              </w:rPr>
            </w:rPrChange>
          </w:rPr>
          <w:t>計測</w:t>
        </w:r>
      </w:ins>
      <w:r w:rsidR="00C41A07" w:rsidRPr="007E6321">
        <w:rPr>
          <w:rFonts w:eastAsiaTheme="minorEastAsia"/>
          <w:lang w:val="en-US" w:eastAsia="ja-JP"/>
          <w:rPrChange w:id="1100" w:author="細川 敬祐" w:date="2016-03-08T18:27:00Z">
            <w:rPr>
              <w:rFonts w:hint="eastAsia"/>
              <w:lang w:val="en-US" w:eastAsia="ja-JP"/>
            </w:rPr>
          </w:rPrChange>
        </w:rPr>
        <w:t>では、脈動オーロラのエネルギー帯（</w:t>
      </w:r>
      <w:r w:rsidRPr="007E6321">
        <w:rPr>
          <w:rFonts w:eastAsiaTheme="minorEastAsia"/>
          <w:lang w:val="en-US" w:eastAsia="ja-JP"/>
          <w:rPrChange w:id="1101" w:author="細川 敬祐" w:date="2016-03-08T18:27:00Z">
            <w:rPr>
              <w:rFonts w:hint="eastAsia"/>
              <w:lang w:val="en-US" w:eastAsia="ja-JP"/>
            </w:rPr>
          </w:rPrChange>
        </w:rPr>
        <w:t>れ</w:t>
      </w:r>
      <w:r w:rsidR="00C41A07" w:rsidRPr="007E6321">
        <w:rPr>
          <w:rFonts w:eastAsiaTheme="minorEastAsia"/>
          <w:lang w:val="en-US" w:eastAsia="ja-JP"/>
          <w:rPrChange w:id="1102" w:author="細川 敬祐" w:date="2016-03-08T18:27:00Z">
            <w:rPr>
              <w:rFonts w:hint="eastAsia"/>
              <w:lang w:val="en-US" w:eastAsia="ja-JP"/>
            </w:rPr>
          </w:rPrChange>
        </w:rPr>
        <w:t>いめい衛星等）とマイクロバーストのエネルギー帯（</w:t>
      </w:r>
      <w:r w:rsidR="00C41A07" w:rsidRPr="007E6321">
        <w:rPr>
          <w:rFonts w:eastAsiaTheme="minorEastAsia"/>
          <w:lang w:val="en-US" w:eastAsia="ja-JP"/>
          <w:rPrChange w:id="1103" w:author="細川 敬祐" w:date="2016-03-08T18:27:00Z">
            <w:rPr>
              <w:rFonts w:hint="eastAsia"/>
              <w:lang w:val="en-US" w:eastAsia="ja-JP"/>
            </w:rPr>
          </w:rPrChange>
        </w:rPr>
        <w:t>SAMPEX</w:t>
      </w:r>
      <w:r w:rsidR="00C41A07" w:rsidRPr="007E6321">
        <w:rPr>
          <w:rFonts w:eastAsiaTheme="minorEastAsia"/>
          <w:lang w:val="en-US" w:eastAsia="ja-JP"/>
          <w:rPrChange w:id="1104" w:author="細川 敬祐" w:date="2016-03-08T18:27:00Z">
            <w:rPr>
              <w:rFonts w:hint="eastAsia"/>
              <w:lang w:val="en-US" w:eastAsia="ja-JP"/>
            </w:rPr>
          </w:rPrChange>
        </w:rPr>
        <w:t>等）</w:t>
      </w:r>
      <w:ins w:id="1105" w:author="細川 敬祐" w:date="2016-03-08T00:53:00Z">
        <w:r w:rsidR="002E5B4B" w:rsidRPr="007E6321">
          <w:rPr>
            <w:rFonts w:eastAsiaTheme="minorEastAsia"/>
            <w:lang w:val="en-US" w:eastAsia="ja-JP"/>
            <w:rPrChange w:id="1106" w:author="細川 敬祐" w:date="2016-03-08T18:27:00Z">
              <w:rPr>
                <w:rFonts w:hint="eastAsia"/>
                <w:lang w:val="en-US" w:eastAsia="ja-JP"/>
              </w:rPr>
            </w:rPrChange>
          </w:rPr>
          <w:t>が</w:t>
        </w:r>
      </w:ins>
      <w:del w:id="1107" w:author="細川 敬祐" w:date="2016-03-08T00:53:00Z">
        <w:r w:rsidR="00C41A07" w:rsidRPr="007E6321" w:rsidDel="002E5B4B">
          <w:rPr>
            <w:rFonts w:eastAsiaTheme="minorEastAsia"/>
            <w:lang w:val="en-US" w:eastAsia="ja-JP"/>
            <w:rPrChange w:id="1108" w:author="細川 敬祐" w:date="2016-03-08T18:27:00Z">
              <w:rPr>
                <w:rFonts w:hint="eastAsia"/>
                <w:lang w:val="en-US" w:eastAsia="ja-JP"/>
              </w:rPr>
            </w:rPrChange>
          </w:rPr>
          <w:delText>は</w:delText>
        </w:r>
      </w:del>
      <w:r w:rsidR="00C41A07" w:rsidRPr="007E6321">
        <w:rPr>
          <w:rFonts w:eastAsiaTheme="minorEastAsia"/>
          <w:lang w:val="en-US" w:eastAsia="ja-JP"/>
          <w:rPrChange w:id="1109" w:author="細川 敬祐" w:date="2016-03-08T18:27:00Z">
            <w:rPr>
              <w:rFonts w:hint="eastAsia"/>
              <w:lang w:val="en-US" w:eastAsia="ja-JP"/>
            </w:rPr>
          </w:rPrChange>
        </w:rPr>
        <w:t>別々に計測されており、脈動オーロラ</w:t>
      </w:r>
      <w:ins w:id="1110" w:author="細川 敬祐" w:date="2016-03-08T00:53:00Z">
        <w:r w:rsidR="002E5B4B" w:rsidRPr="007E6321">
          <w:rPr>
            <w:rFonts w:eastAsiaTheme="minorEastAsia"/>
            <w:lang w:val="en-US" w:eastAsia="ja-JP"/>
            <w:rPrChange w:id="1111" w:author="細川 敬祐" w:date="2016-03-08T18:27:00Z">
              <w:rPr>
                <w:rFonts w:hint="eastAsia"/>
                <w:lang w:val="en-US" w:eastAsia="ja-JP"/>
              </w:rPr>
            </w:rPrChange>
          </w:rPr>
          <w:t>電子</w:t>
        </w:r>
      </w:ins>
      <w:r w:rsidR="00C41A07" w:rsidRPr="007E6321">
        <w:rPr>
          <w:rFonts w:eastAsiaTheme="minorEastAsia"/>
          <w:lang w:val="en-US" w:eastAsia="ja-JP"/>
          <w:rPrChange w:id="1112" w:author="細川 敬祐" w:date="2016-03-08T18:27:00Z">
            <w:rPr>
              <w:rFonts w:hint="eastAsia"/>
              <w:lang w:val="en-US" w:eastAsia="ja-JP"/>
            </w:rPr>
          </w:rPrChange>
        </w:rPr>
        <w:t>降下時</w:t>
      </w:r>
      <w:del w:id="1113" w:author="細川 敬祐" w:date="2016-03-08T00:54:00Z">
        <w:r w:rsidR="00C41A07" w:rsidRPr="007E6321" w:rsidDel="002E5B4B">
          <w:rPr>
            <w:rFonts w:eastAsiaTheme="minorEastAsia"/>
            <w:lang w:val="en-US" w:eastAsia="ja-JP"/>
            <w:rPrChange w:id="1114" w:author="細川 敬祐" w:date="2016-03-08T18:27:00Z">
              <w:rPr>
                <w:rFonts w:hint="eastAsia"/>
                <w:lang w:val="en-US" w:eastAsia="ja-JP"/>
              </w:rPr>
            </w:rPrChange>
          </w:rPr>
          <w:delText>の</w:delText>
        </w:r>
      </w:del>
      <w:ins w:id="1115" w:author="細川 敬祐" w:date="2016-03-08T00:54:00Z">
        <w:r w:rsidR="002E5B4B" w:rsidRPr="007E6321">
          <w:rPr>
            <w:rFonts w:eastAsiaTheme="minorEastAsia"/>
            <w:lang w:val="en-US" w:eastAsia="ja-JP"/>
            <w:rPrChange w:id="1116" w:author="細川 敬祐" w:date="2016-03-08T18:27:00Z">
              <w:rPr>
                <w:rFonts w:hint="eastAsia"/>
                <w:lang w:val="en-US" w:eastAsia="ja-JP"/>
              </w:rPr>
            </w:rPrChange>
          </w:rPr>
          <w:t>に、</w:t>
        </w:r>
      </w:ins>
      <w:r w:rsidR="00C41A07" w:rsidRPr="007E6321">
        <w:rPr>
          <w:rFonts w:eastAsiaTheme="minorEastAsia"/>
          <w:lang w:val="en-US" w:eastAsia="ja-JP"/>
          <w:rPrChange w:id="1117" w:author="細川 敬祐" w:date="2016-03-08T18:27:00Z">
            <w:rPr>
              <w:rFonts w:hint="eastAsia"/>
              <w:lang w:val="en-US" w:eastAsia="ja-JP"/>
            </w:rPr>
          </w:rPrChange>
        </w:rPr>
        <w:t>広いエネルギー帯にわた</w:t>
      </w:r>
      <w:ins w:id="1118" w:author="細川 敬祐" w:date="2016-03-08T00:54:00Z">
        <w:r w:rsidR="002E5B4B" w:rsidRPr="007E6321">
          <w:rPr>
            <w:rFonts w:eastAsiaTheme="minorEastAsia"/>
            <w:lang w:val="en-US" w:eastAsia="ja-JP"/>
            <w:rPrChange w:id="1119" w:author="細川 敬祐" w:date="2016-03-08T18:27:00Z">
              <w:rPr>
                <w:rFonts w:hint="eastAsia"/>
                <w:lang w:val="en-US" w:eastAsia="ja-JP"/>
              </w:rPr>
            </w:rPrChange>
          </w:rPr>
          <w:t>る連続的な</w:t>
        </w:r>
      </w:ins>
      <w:del w:id="1120" w:author="細川 敬祐" w:date="2016-03-08T00:54:00Z">
        <w:r w:rsidR="00C41A07" w:rsidRPr="007E6321" w:rsidDel="002E5B4B">
          <w:rPr>
            <w:rFonts w:eastAsiaTheme="minorEastAsia"/>
            <w:lang w:val="en-US" w:eastAsia="ja-JP"/>
            <w:rPrChange w:id="1121" w:author="細川 敬祐" w:date="2016-03-08T18:27:00Z">
              <w:rPr>
                <w:rFonts w:hint="eastAsia"/>
                <w:lang w:val="en-US" w:eastAsia="ja-JP"/>
              </w:rPr>
            </w:rPrChange>
          </w:rPr>
          <w:delText>る</w:delText>
        </w:r>
      </w:del>
      <w:r w:rsidR="00C41A07" w:rsidRPr="007E6321">
        <w:rPr>
          <w:rFonts w:eastAsiaTheme="minorEastAsia"/>
          <w:lang w:val="en-US" w:eastAsia="ja-JP"/>
          <w:rPrChange w:id="1122" w:author="細川 敬祐" w:date="2016-03-08T18:27:00Z">
            <w:rPr>
              <w:rFonts w:hint="eastAsia"/>
              <w:lang w:val="en-US" w:eastAsia="ja-JP"/>
            </w:rPr>
          </w:rPrChange>
        </w:rPr>
        <w:t>降下電子計測は行われて</w:t>
      </w:r>
      <w:ins w:id="1123" w:author="細川 敬祐" w:date="2016-03-08T10:00:00Z">
        <w:r w:rsidR="00C37D1D" w:rsidRPr="007E6321">
          <w:rPr>
            <w:rFonts w:eastAsiaTheme="minorEastAsia"/>
            <w:lang w:val="en-US" w:eastAsia="ja-JP"/>
            <w:rPrChange w:id="1124" w:author="細川 敬祐" w:date="2016-03-08T18:27:00Z">
              <w:rPr>
                <w:rFonts w:hint="eastAsia"/>
                <w:lang w:val="en-US" w:eastAsia="ja-JP"/>
              </w:rPr>
            </w:rPrChange>
          </w:rPr>
          <w:t>来なかった</w:t>
        </w:r>
      </w:ins>
      <w:del w:id="1125" w:author="細川 敬祐" w:date="2016-03-08T10:00:00Z">
        <w:r w:rsidRPr="007E6321" w:rsidDel="00C37D1D">
          <w:rPr>
            <w:rFonts w:eastAsiaTheme="minorEastAsia"/>
            <w:lang w:val="en-US" w:eastAsia="ja-JP"/>
            <w:rPrChange w:id="1126" w:author="細川 敬祐" w:date="2016-03-08T18:27:00Z">
              <w:rPr>
                <w:rFonts w:hint="eastAsia"/>
                <w:lang w:val="en-US" w:eastAsia="ja-JP"/>
              </w:rPr>
            </w:rPrChange>
          </w:rPr>
          <w:delText>いない</w:delText>
        </w:r>
      </w:del>
      <w:r w:rsidRPr="007E6321">
        <w:rPr>
          <w:rFonts w:eastAsiaTheme="minorEastAsia"/>
          <w:lang w:val="en-US" w:eastAsia="ja-JP"/>
          <w:rPrChange w:id="1127" w:author="細川 敬祐" w:date="2016-03-08T18:27:00Z">
            <w:rPr>
              <w:rFonts w:hint="eastAsia"/>
              <w:lang w:val="en-US" w:eastAsia="ja-JP"/>
            </w:rPr>
          </w:rPrChange>
        </w:rPr>
        <w:t>。</w:t>
      </w:r>
      <w:r w:rsidR="00C41A07" w:rsidRPr="007E6321">
        <w:rPr>
          <w:rFonts w:eastAsiaTheme="minorEastAsia"/>
          <w:lang w:val="en-US" w:eastAsia="ja-JP"/>
          <w:rPrChange w:id="1128" w:author="細川 敬祐" w:date="2016-03-08T18:27:00Z">
            <w:rPr>
              <w:rFonts w:hint="eastAsia"/>
              <w:lang w:val="en-US" w:eastAsia="ja-JP"/>
            </w:rPr>
          </w:rPrChange>
        </w:rPr>
        <w:t>脈動オーロラ</w:t>
      </w:r>
      <w:ins w:id="1129" w:author="細川 敬祐" w:date="2016-03-08T00:54:00Z">
        <w:r w:rsidR="002E5B4B" w:rsidRPr="007E6321">
          <w:rPr>
            <w:rFonts w:eastAsiaTheme="minorEastAsia"/>
            <w:lang w:val="en-US" w:eastAsia="ja-JP"/>
            <w:rPrChange w:id="1130" w:author="細川 敬祐" w:date="2016-03-08T18:27:00Z">
              <w:rPr>
                <w:rFonts w:hint="eastAsia"/>
                <w:lang w:val="en-US" w:eastAsia="ja-JP"/>
              </w:rPr>
            </w:rPrChange>
          </w:rPr>
          <w:t>発生</w:t>
        </w:r>
      </w:ins>
      <w:r w:rsidR="00C41A07" w:rsidRPr="007E6321">
        <w:rPr>
          <w:rFonts w:eastAsiaTheme="minorEastAsia"/>
          <w:lang w:val="en-US" w:eastAsia="ja-JP"/>
          <w:rPrChange w:id="1131" w:author="細川 敬祐" w:date="2016-03-08T18:27:00Z">
            <w:rPr>
              <w:rFonts w:hint="eastAsia"/>
              <w:lang w:val="en-US" w:eastAsia="ja-JP"/>
            </w:rPr>
          </w:rPrChange>
        </w:rPr>
        <w:t>時に、</w:t>
      </w:r>
      <w:del w:id="1132" w:author="細川 敬祐" w:date="2016-03-08T00:54:00Z">
        <w:r w:rsidR="00C41A07" w:rsidRPr="007E6321" w:rsidDel="002E5B4B">
          <w:rPr>
            <w:rFonts w:eastAsiaTheme="minorEastAsia"/>
            <w:lang w:val="en-US" w:eastAsia="ja-JP"/>
            <w:rPrChange w:id="1133" w:author="細川 敬祐" w:date="2016-03-08T18:27:00Z">
              <w:rPr>
                <w:rFonts w:hint="eastAsia"/>
                <w:lang w:val="en-US" w:eastAsia="ja-JP"/>
              </w:rPr>
            </w:rPrChange>
          </w:rPr>
          <w:delText>このような</w:delText>
        </w:r>
      </w:del>
      <w:r w:rsidRPr="007E6321">
        <w:rPr>
          <w:rFonts w:eastAsiaTheme="minorEastAsia"/>
          <w:lang w:val="en-US" w:eastAsia="ja-JP"/>
          <w:rPrChange w:id="1134" w:author="細川 敬祐" w:date="2016-03-08T18:27:00Z">
            <w:rPr>
              <w:rFonts w:hint="eastAsia"/>
              <w:lang w:val="en-US" w:eastAsia="ja-JP"/>
            </w:rPr>
          </w:rPrChange>
        </w:rPr>
        <w:t>広い</w:t>
      </w:r>
      <w:r w:rsidR="00C41A07" w:rsidRPr="007E6321">
        <w:rPr>
          <w:rFonts w:eastAsiaTheme="minorEastAsia"/>
          <w:lang w:val="en-US" w:eastAsia="ja-JP"/>
          <w:rPrChange w:id="1135" w:author="細川 敬祐" w:date="2016-03-08T18:27:00Z">
            <w:rPr>
              <w:rFonts w:hint="eastAsia"/>
              <w:lang w:val="en-US" w:eastAsia="ja-JP"/>
            </w:rPr>
          </w:rPrChange>
        </w:rPr>
        <w:t>エネルギー</w:t>
      </w:r>
      <w:r w:rsidRPr="007E6321">
        <w:rPr>
          <w:rFonts w:eastAsiaTheme="minorEastAsia"/>
          <w:lang w:val="en-US" w:eastAsia="ja-JP"/>
          <w:rPrChange w:id="1136" w:author="細川 敬祐" w:date="2016-03-08T18:27:00Z">
            <w:rPr>
              <w:rFonts w:hint="eastAsia"/>
              <w:lang w:val="en-US" w:eastAsia="ja-JP"/>
            </w:rPr>
          </w:rPrChange>
        </w:rPr>
        <w:t>帯にわた</w:t>
      </w:r>
      <w:ins w:id="1137" w:author="細川 敬祐" w:date="2016-03-08T00:54:00Z">
        <w:r w:rsidR="002E5B4B" w:rsidRPr="007E6321">
          <w:rPr>
            <w:rFonts w:eastAsiaTheme="minorEastAsia"/>
            <w:lang w:val="en-US" w:eastAsia="ja-JP"/>
            <w:rPrChange w:id="1138" w:author="細川 敬祐" w:date="2016-03-08T18:27:00Z">
              <w:rPr>
                <w:rFonts w:hint="eastAsia"/>
                <w:lang w:val="en-US" w:eastAsia="ja-JP"/>
              </w:rPr>
            </w:rPrChange>
          </w:rPr>
          <w:t>って電子のエネルギー</w:t>
        </w:r>
      </w:ins>
      <w:del w:id="1139" w:author="細川 敬祐" w:date="2016-03-08T00:54:00Z">
        <w:r w:rsidRPr="007E6321" w:rsidDel="002E5B4B">
          <w:rPr>
            <w:rFonts w:eastAsiaTheme="minorEastAsia"/>
            <w:lang w:val="en-US" w:eastAsia="ja-JP"/>
            <w:rPrChange w:id="1140" w:author="細川 敬祐" w:date="2016-03-08T18:27:00Z">
              <w:rPr>
                <w:rFonts w:hint="eastAsia"/>
                <w:lang w:val="en-US" w:eastAsia="ja-JP"/>
              </w:rPr>
            </w:rPrChange>
          </w:rPr>
          <w:delText>る</w:delText>
        </w:r>
      </w:del>
      <w:r w:rsidR="00C41A07" w:rsidRPr="007E6321">
        <w:rPr>
          <w:rFonts w:eastAsiaTheme="minorEastAsia"/>
          <w:lang w:val="en-US" w:eastAsia="ja-JP"/>
          <w:rPrChange w:id="1141" w:author="細川 敬祐" w:date="2016-03-08T18:27:00Z">
            <w:rPr>
              <w:rFonts w:hint="eastAsia"/>
              <w:lang w:val="en-US" w:eastAsia="ja-JP"/>
            </w:rPr>
          </w:rPrChange>
        </w:rPr>
        <w:t>スペクトルを観測するこ</w:t>
      </w:r>
      <w:r w:rsidRPr="007E6321">
        <w:rPr>
          <w:rFonts w:eastAsiaTheme="minorEastAsia"/>
          <w:lang w:val="en-US" w:eastAsia="ja-JP"/>
          <w:rPrChange w:id="1142" w:author="細川 敬祐" w:date="2016-03-08T18:27:00Z">
            <w:rPr>
              <w:rFonts w:hint="eastAsia"/>
              <w:lang w:val="en-US" w:eastAsia="ja-JP"/>
            </w:rPr>
          </w:rPrChange>
        </w:rPr>
        <w:t>とにより、脈動オーロラと放射線帯電子のマイクロバーストが同一</w:t>
      </w:r>
      <w:del w:id="1143" w:author="細川 敬祐" w:date="2016-03-08T10:00:00Z">
        <w:r w:rsidRPr="007E6321" w:rsidDel="00C37D1D">
          <w:rPr>
            <w:rFonts w:eastAsiaTheme="minorEastAsia"/>
            <w:lang w:val="en-US" w:eastAsia="ja-JP"/>
            <w:rPrChange w:id="1144" w:author="細川 敬祐" w:date="2016-03-08T18:27:00Z">
              <w:rPr>
                <w:rFonts w:hint="eastAsia"/>
                <w:lang w:val="en-US" w:eastAsia="ja-JP"/>
              </w:rPr>
            </w:rPrChange>
          </w:rPr>
          <w:delText>過程</w:delText>
        </w:r>
      </w:del>
      <w:ins w:id="1145" w:author="細川 敬祐" w:date="2016-03-08T10:00:00Z">
        <w:r w:rsidR="00C37D1D" w:rsidRPr="007E6321">
          <w:rPr>
            <w:rFonts w:eastAsiaTheme="minorEastAsia"/>
            <w:lang w:val="en-US" w:eastAsia="ja-JP"/>
            <w:rPrChange w:id="1146" w:author="細川 敬祐" w:date="2016-03-08T18:27:00Z">
              <w:rPr>
                <w:rFonts w:hint="eastAsia"/>
                <w:lang w:val="en-US" w:eastAsia="ja-JP"/>
              </w:rPr>
            </w:rPrChange>
          </w:rPr>
          <w:t>のプロセス</w:t>
        </w:r>
      </w:ins>
      <w:r w:rsidRPr="007E6321">
        <w:rPr>
          <w:rFonts w:eastAsiaTheme="minorEastAsia"/>
          <w:lang w:val="en-US" w:eastAsia="ja-JP"/>
          <w:rPrChange w:id="1147" w:author="細川 敬祐" w:date="2016-03-08T18:27:00Z">
            <w:rPr>
              <w:rFonts w:hint="eastAsia"/>
              <w:lang w:val="en-US" w:eastAsia="ja-JP"/>
            </w:rPr>
          </w:rPrChange>
        </w:rPr>
        <w:t>であることを実証すること</w:t>
      </w:r>
      <w:ins w:id="1148" w:author="細川 敬祐" w:date="2016-03-08T00:54:00Z">
        <w:r w:rsidR="002E5B4B" w:rsidRPr="007E6321">
          <w:rPr>
            <w:rFonts w:eastAsiaTheme="minorEastAsia"/>
            <w:lang w:val="en-US" w:eastAsia="ja-JP"/>
            <w:rPrChange w:id="1149" w:author="細川 敬祐" w:date="2016-03-08T18:27:00Z">
              <w:rPr>
                <w:rFonts w:hint="eastAsia"/>
                <w:lang w:val="en-US" w:eastAsia="ja-JP"/>
              </w:rPr>
            </w:rPrChange>
          </w:rPr>
          <w:t>が</w:t>
        </w:r>
      </w:ins>
      <w:ins w:id="1150" w:author="細川 敬祐" w:date="2016-03-08T00:55:00Z">
        <w:r w:rsidR="002E5B4B" w:rsidRPr="007E6321">
          <w:rPr>
            <w:rFonts w:eastAsiaTheme="minorEastAsia"/>
            <w:lang w:val="en-US" w:eastAsia="ja-JP"/>
            <w:rPrChange w:id="1151" w:author="細川 敬祐" w:date="2016-03-08T18:27:00Z">
              <w:rPr>
                <w:rFonts w:hint="eastAsia"/>
                <w:lang w:val="en-US" w:eastAsia="ja-JP"/>
              </w:rPr>
            </w:rPrChange>
          </w:rPr>
          <w:t>可能</w:t>
        </w:r>
      </w:ins>
      <w:r w:rsidRPr="007E6321">
        <w:rPr>
          <w:rFonts w:eastAsiaTheme="minorEastAsia"/>
          <w:lang w:val="en-US" w:eastAsia="ja-JP"/>
          <w:rPrChange w:id="1152" w:author="細川 敬祐" w:date="2016-03-08T18:27:00Z">
            <w:rPr>
              <w:rFonts w:hint="eastAsia"/>
              <w:lang w:val="en-US" w:eastAsia="ja-JP"/>
            </w:rPr>
          </w:rPrChange>
        </w:rPr>
        <w:t>になる。なお、数百</w:t>
      </w:r>
      <w:proofErr w:type="spellStart"/>
      <w:r w:rsidRPr="007E6321">
        <w:rPr>
          <w:rFonts w:eastAsiaTheme="minorEastAsia"/>
          <w:lang w:val="en-US" w:eastAsia="ja-JP"/>
          <w:rPrChange w:id="1153" w:author="細川 敬祐" w:date="2016-03-08T18:27:00Z">
            <w:rPr>
              <w:rFonts w:hint="eastAsia"/>
              <w:lang w:val="en-US" w:eastAsia="ja-JP"/>
            </w:rPr>
          </w:rPrChange>
        </w:rPr>
        <w:t>keV</w:t>
      </w:r>
      <w:proofErr w:type="spellEnd"/>
      <w:r w:rsidRPr="007E6321">
        <w:rPr>
          <w:rFonts w:eastAsiaTheme="minorEastAsia"/>
          <w:lang w:val="en-US" w:eastAsia="ja-JP"/>
          <w:rPrChange w:id="1154" w:author="細川 敬祐" w:date="2016-03-08T18:27:00Z">
            <w:rPr>
              <w:rFonts w:hint="eastAsia"/>
              <w:lang w:val="en-US" w:eastAsia="ja-JP"/>
            </w:rPr>
          </w:rPrChange>
        </w:rPr>
        <w:t>以上のエネルギーを持つ電子は、熱圏下部から中間圏まで侵入し、その場の化学組成を変化させて、オゾンを減少させることが知られて</w:t>
      </w:r>
      <w:ins w:id="1155" w:author="細川 敬祐" w:date="2016-03-08T00:55:00Z">
        <w:r w:rsidR="002E5B4B" w:rsidRPr="007E6321">
          <w:rPr>
            <w:rFonts w:eastAsiaTheme="minorEastAsia"/>
            <w:lang w:val="en-US" w:eastAsia="ja-JP"/>
            <w:rPrChange w:id="1156" w:author="細川 敬祐" w:date="2016-03-08T18:27:00Z">
              <w:rPr>
                <w:rFonts w:hint="eastAsia"/>
                <w:lang w:val="en-US" w:eastAsia="ja-JP"/>
              </w:rPr>
            </w:rPrChange>
          </w:rPr>
          <w:t>いる</w:t>
        </w:r>
      </w:ins>
      <w:ins w:id="1157" w:author="細川 敬祐" w:date="2016-03-08T10:01:00Z">
        <w:r w:rsidR="00C37D1D" w:rsidRPr="007E6321">
          <w:rPr>
            <w:rFonts w:eastAsiaTheme="minorEastAsia"/>
            <w:lang w:val="en-US" w:eastAsia="ja-JP"/>
            <w:rPrChange w:id="1158" w:author="細川 敬祐" w:date="2016-03-08T18:27:00Z">
              <w:rPr>
                <w:lang w:val="en-US" w:eastAsia="ja-JP"/>
              </w:rPr>
            </w:rPrChange>
          </w:rPr>
          <w:t xml:space="preserve"> </w:t>
        </w:r>
      </w:ins>
      <w:del w:id="1159" w:author="細川 敬祐" w:date="2016-03-08T00:55:00Z">
        <w:r w:rsidRPr="007E6321" w:rsidDel="002E5B4B">
          <w:rPr>
            <w:rFonts w:eastAsiaTheme="minorEastAsia"/>
            <w:lang w:val="en-US" w:eastAsia="ja-JP"/>
            <w:rPrChange w:id="1160" w:author="細川 敬祐" w:date="2016-03-08T18:27:00Z">
              <w:rPr>
                <w:rFonts w:hint="eastAsia"/>
                <w:lang w:val="en-US" w:eastAsia="ja-JP"/>
              </w:rPr>
            </w:rPrChange>
          </w:rPr>
          <w:delText>おり</w:delText>
        </w:r>
      </w:del>
      <w:r w:rsidRPr="007E6321">
        <w:rPr>
          <w:rFonts w:eastAsiaTheme="minorEastAsia"/>
          <w:lang w:val="en-US" w:eastAsia="ja-JP"/>
          <w:rPrChange w:id="1161" w:author="細川 敬祐" w:date="2016-03-08T18:27:00Z">
            <w:rPr>
              <w:rFonts w:hint="eastAsia"/>
              <w:lang w:val="en-US" w:eastAsia="ja-JP"/>
            </w:rPr>
          </w:rPrChange>
        </w:rPr>
        <w:t>[</w:t>
      </w:r>
      <w:proofErr w:type="spellStart"/>
      <w:r w:rsidRPr="007E6321">
        <w:rPr>
          <w:rFonts w:eastAsiaTheme="minorEastAsia"/>
          <w:lang w:val="en-US" w:eastAsia="ja-JP"/>
          <w:rPrChange w:id="1162" w:author="細川 敬祐" w:date="2016-03-08T18:27:00Z">
            <w:rPr>
              <w:rFonts w:hint="eastAsia"/>
              <w:lang w:val="en-US" w:eastAsia="ja-JP"/>
            </w:rPr>
          </w:rPrChange>
        </w:rPr>
        <w:t>Isono</w:t>
      </w:r>
      <w:proofErr w:type="spellEnd"/>
      <w:del w:id="1163" w:author="細川 敬祐" w:date="2016-03-08T10:01:00Z">
        <w:r w:rsidRPr="007E6321" w:rsidDel="00C37D1D">
          <w:rPr>
            <w:rFonts w:eastAsiaTheme="minorEastAsia"/>
            <w:lang w:val="en-US" w:eastAsia="ja-JP"/>
            <w:rPrChange w:id="1164" w:author="細川 敬祐" w:date="2016-03-08T18:27:00Z">
              <w:rPr>
                <w:rFonts w:hint="eastAsia"/>
                <w:lang w:val="en-US" w:eastAsia="ja-JP"/>
              </w:rPr>
            </w:rPrChange>
          </w:rPr>
          <w:delText xml:space="preserve">+, </w:delText>
        </w:r>
      </w:del>
      <w:ins w:id="1165" w:author="細川 敬祐" w:date="2016-03-08T10:01:00Z">
        <w:r w:rsidR="00C37D1D" w:rsidRPr="007E6321">
          <w:rPr>
            <w:rFonts w:eastAsiaTheme="minorEastAsia"/>
            <w:lang w:val="en-US" w:eastAsia="ja-JP"/>
            <w:rPrChange w:id="1166" w:author="細川 敬祐" w:date="2016-03-08T18:27:00Z">
              <w:rPr>
                <w:lang w:val="en-US" w:eastAsia="ja-JP"/>
              </w:rPr>
            </w:rPrChange>
          </w:rPr>
          <w:t xml:space="preserve"> et al., </w:t>
        </w:r>
      </w:ins>
      <w:r w:rsidRPr="007E6321">
        <w:rPr>
          <w:rFonts w:eastAsiaTheme="minorEastAsia"/>
          <w:lang w:val="en-US" w:eastAsia="ja-JP"/>
          <w:rPrChange w:id="1167" w:author="細川 敬祐" w:date="2016-03-08T18:27:00Z">
            <w:rPr>
              <w:rFonts w:hint="eastAsia"/>
              <w:lang w:val="en-US" w:eastAsia="ja-JP"/>
            </w:rPr>
          </w:rPrChange>
        </w:rPr>
        <w:t>2014]</w:t>
      </w:r>
      <w:del w:id="1168" w:author="細川 敬祐" w:date="2016-03-08T00:55:00Z">
        <w:r w:rsidRPr="007E6321" w:rsidDel="002E5B4B">
          <w:rPr>
            <w:rFonts w:eastAsiaTheme="minorEastAsia"/>
            <w:lang w:val="en-US" w:eastAsia="ja-JP"/>
            <w:rPrChange w:id="1169" w:author="細川 敬祐" w:date="2016-03-08T18:27:00Z">
              <w:rPr>
                <w:rFonts w:hint="eastAsia"/>
                <w:lang w:val="en-US" w:eastAsia="ja-JP"/>
              </w:rPr>
            </w:rPrChange>
          </w:rPr>
          <w:delText>、</w:delText>
        </w:r>
      </w:del>
      <w:ins w:id="1170" w:author="細川 敬祐" w:date="2016-03-08T00:55:00Z">
        <w:r w:rsidR="002E5B4B" w:rsidRPr="007E6321">
          <w:rPr>
            <w:rFonts w:eastAsiaTheme="minorEastAsia"/>
            <w:lang w:val="en-US" w:eastAsia="ja-JP"/>
            <w:rPrChange w:id="1171" w:author="細川 敬祐" w:date="2016-03-08T18:27:00Z">
              <w:rPr>
                <w:rFonts w:hint="eastAsia"/>
                <w:lang w:val="en-US" w:eastAsia="ja-JP"/>
              </w:rPr>
            </w:rPrChange>
          </w:rPr>
          <w:t>。</w:t>
        </w:r>
      </w:ins>
      <w:r w:rsidRPr="007E6321">
        <w:rPr>
          <w:rFonts w:eastAsiaTheme="minorEastAsia"/>
          <w:lang w:val="en-US" w:eastAsia="ja-JP"/>
          <w:rPrChange w:id="1172" w:author="細川 敬祐" w:date="2016-03-08T18:27:00Z">
            <w:rPr>
              <w:rFonts w:hint="eastAsia"/>
              <w:lang w:val="en-US" w:eastAsia="ja-JP"/>
            </w:rPr>
          </w:rPrChange>
        </w:rPr>
        <w:t>また</w:t>
      </w:r>
      <w:ins w:id="1173" w:author="細川 敬祐" w:date="2016-03-08T00:55:00Z">
        <w:r w:rsidR="002E5B4B" w:rsidRPr="007E6321">
          <w:rPr>
            <w:rFonts w:eastAsiaTheme="minorEastAsia"/>
            <w:lang w:val="en-US" w:eastAsia="ja-JP"/>
            <w:rPrChange w:id="1174" w:author="細川 敬祐" w:date="2016-03-08T18:27:00Z">
              <w:rPr>
                <w:rFonts w:hint="eastAsia"/>
                <w:lang w:val="en-US" w:eastAsia="ja-JP"/>
              </w:rPr>
            </w:rPrChange>
          </w:rPr>
          <w:t>、</w:t>
        </w:r>
      </w:ins>
      <w:r w:rsidRPr="007E6321">
        <w:rPr>
          <w:rFonts w:eastAsiaTheme="minorEastAsia"/>
          <w:lang w:val="en-US" w:eastAsia="ja-JP"/>
          <w:rPrChange w:id="1175" w:author="細川 敬祐" w:date="2016-03-08T18:27:00Z">
            <w:rPr>
              <w:rFonts w:hint="eastAsia"/>
              <w:lang w:val="en-US" w:eastAsia="ja-JP"/>
            </w:rPr>
          </w:rPrChange>
        </w:rPr>
        <w:t>オゾンの減少を通して、</w:t>
      </w:r>
      <w:ins w:id="1176" w:author="細川 敬祐" w:date="2016-03-08T00:56:00Z">
        <w:r w:rsidR="002E5B4B" w:rsidRPr="007E6321">
          <w:rPr>
            <w:rFonts w:eastAsiaTheme="minorEastAsia"/>
            <w:lang w:val="en-US" w:eastAsia="ja-JP"/>
            <w:rPrChange w:id="1177" w:author="細川 敬祐" w:date="2016-03-08T18:27:00Z">
              <w:rPr>
                <w:rFonts w:hint="eastAsia"/>
                <w:lang w:val="en-US" w:eastAsia="ja-JP"/>
              </w:rPr>
            </w:rPrChange>
          </w:rPr>
          <w:t>さらに</w:t>
        </w:r>
      </w:ins>
      <w:del w:id="1178" w:author="細川 敬祐" w:date="2016-03-08T00:56:00Z">
        <w:r w:rsidRPr="007E6321" w:rsidDel="002E5B4B">
          <w:rPr>
            <w:rFonts w:eastAsiaTheme="minorEastAsia"/>
            <w:lang w:val="en-US" w:eastAsia="ja-JP"/>
            <w:rPrChange w:id="1179" w:author="細川 敬祐" w:date="2016-03-08T18:27:00Z">
              <w:rPr>
                <w:rFonts w:hint="eastAsia"/>
                <w:lang w:val="en-US" w:eastAsia="ja-JP"/>
              </w:rPr>
            </w:rPrChange>
          </w:rPr>
          <w:delText>より</w:delText>
        </w:r>
      </w:del>
      <w:r w:rsidRPr="007E6321">
        <w:rPr>
          <w:rFonts w:eastAsiaTheme="minorEastAsia"/>
          <w:lang w:val="en-US" w:eastAsia="ja-JP"/>
          <w:rPrChange w:id="1180" w:author="細川 敬祐" w:date="2016-03-08T18:27:00Z">
            <w:rPr>
              <w:rFonts w:hint="eastAsia"/>
              <w:lang w:val="en-US" w:eastAsia="ja-JP"/>
            </w:rPr>
          </w:rPrChange>
        </w:rPr>
        <w:t>下層</w:t>
      </w:r>
      <w:ins w:id="1181" w:author="細川 敬祐" w:date="2016-03-08T00:56:00Z">
        <w:r w:rsidR="002E5B4B" w:rsidRPr="007E6321">
          <w:rPr>
            <w:rFonts w:eastAsiaTheme="minorEastAsia"/>
            <w:lang w:val="en-US" w:eastAsia="ja-JP"/>
            <w:rPrChange w:id="1182" w:author="細川 敬祐" w:date="2016-03-08T18:27:00Z">
              <w:rPr>
                <w:rFonts w:hint="eastAsia"/>
                <w:lang w:val="en-US" w:eastAsia="ja-JP"/>
              </w:rPr>
            </w:rPrChange>
          </w:rPr>
          <w:t>の</w:t>
        </w:r>
      </w:ins>
      <w:r w:rsidRPr="007E6321">
        <w:rPr>
          <w:rFonts w:eastAsiaTheme="minorEastAsia"/>
          <w:lang w:val="en-US" w:eastAsia="ja-JP"/>
          <w:rPrChange w:id="1183" w:author="細川 敬祐" w:date="2016-03-08T18:27:00Z">
            <w:rPr>
              <w:rFonts w:hint="eastAsia"/>
              <w:lang w:val="en-US" w:eastAsia="ja-JP"/>
            </w:rPr>
          </w:rPrChange>
        </w:rPr>
        <w:t>大気</w:t>
      </w:r>
      <w:ins w:id="1184" w:author="細川 敬祐" w:date="2016-03-08T00:56:00Z">
        <w:r w:rsidR="002E5B4B" w:rsidRPr="007E6321">
          <w:rPr>
            <w:rFonts w:eastAsiaTheme="minorEastAsia"/>
            <w:lang w:val="en-US" w:eastAsia="ja-JP"/>
            <w:rPrChange w:id="1185" w:author="細川 敬祐" w:date="2016-03-08T18:27:00Z">
              <w:rPr>
                <w:rFonts w:hint="eastAsia"/>
                <w:lang w:val="en-US" w:eastAsia="ja-JP"/>
              </w:rPr>
            </w:rPrChange>
          </w:rPr>
          <w:t>に変動を与える</w:t>
        </w:r>
      </w:ins>
      <w:del w:id="1186" w:author="細川 敬祐" w:date="2016-03-08T00:56:00Z">
        <w:r w:rsidRPr="007E6321" w:rsidDel="002E5B4B">
          <w:rPr>
            <w:rFonts w:eastAsiaTheme="minorEastAsia"/>
            <w:lang w:val="en-US" w:eastAsia="ja-JP"/>
            <w:rPrChange w:id="1187" w:author="細川 敬祐" w:date="2016-03-08T18:27:00Z">
              <w:rPr>
                <w:rFonts w:hint="eastAsia"/>
                <w:lang w:val="en-US" w:eastAsia="ja-JP"/>
              </w:rPr>
            </w:rPrChange>
          </w:rPr>
          <w:delText>を変調</w:delText>
        </w:r>
      </w:del>
      <w:del w:id="1188" w:author="細川 敬祐" w:date="2016-03-08T00:57:00Z">
        <w:r w:rsidRPr="007E6321" w:rsidDel="002E5B4B">
          <w:rPr>
            <w:rFonts w:eastAsiaTheme="minorEastAsia"/>
            <w:lang w:val="en-US" w:eastAsia="ja-JP"/>
            <w:rPrChange w:id="1189" w:author="細川 敬祐" w:date="2016-03-08T18:27:00Z">
              <w:rPr>
                <w:rFonts w:hint="eastAsia"/>
                <w:lang w:val="en-US" w:eastAsia="ja-JP"/>
              </w:rPr>
            </w:rPrChange>
          </w:rPr>
          <w:delText>させる</w:delText>
        </w:r>
      </w:del>
      <w:r w:rsidRPr="007E6321">
        <w:rPr>
          <w:rFonts w:eastAsiaTheme="minorEastAsia"/>
          <w:lang w:val="en-US" w:eastAsia="ja-JP"/>
          <w:rPrChange w:id="1190" w:author="細川 敬祐" w:date="2016-03-08T18:27:00Z">
            <w:rPr>
              <w:rFonts w:hint="eastAsia"/>
              <w:lang w:val="en-US" w:eastAsia="ja-JP"/>
            </w:rPr>
          </w:rPrChange>
        </w:rPr>
        <w:t>可能性も指摘されている。したがって、もし脈動オーロラと放射線帯電子のマイクロバーストが同一</w:t>
      </w:r>
      <w:ins w:id="1191" w:author="細川 敬祐" w:date="2016-03-08T10:01:00Z">
        <w:r w:rsidR="00C37D1D" w:rsidRPr="007E6321">
          <w:rPr>
            <w:rFonts w:eastAsiaTheme="minorEastAsia"/>
            <w:lang w:val="en-US" w:eastAsia="ja-JP"/>
            <w:rPrChange w:id="1192" w:author="細川 敬祐" w:date="2016-03-08T18:27:00Z">
              <w:rPr>
                <w:rFonts w:hint="eastAsia"/>
                <w:lang w:val="en-US" w:eastAsia="ja-JP"/>
              </w:rPr>
            </w:rPrChange>
          </w:rPr>
          <w:t>の</w:t>
        </w:r>
      </w:ins>
      <w:del w:id="1193" w:author="細川 敬祐" w:date="2016-03-08T10:01:00Z">
        <w:r w:rsidRPr="007E6321" w:rsidDel="00C37D1D">
          <w:rPr>
            <w:rFonts w:eastAsiaTheme="minorEastAsia"/>
            <w:lang w:val="en-US" w:eastAsia="ja-JP"/>
            <w:rPrChange w:id="1194" w:author="細川 敬祐" w:date="2016-03-08T18:27:00Z">
              <w:rPr>
                <w:rFonts w:hint="eastAsia"/>
                <w:lang w:val="en-US" w:eastAsia="ja-JP"/>
              </w:rPr>
            </w:rPrChange>
          </w:rPr>
          <w:delText>機構</w:delText>
        </w:r>
      </w:del>
      <w:ins w:id="1195" w:author="細川 敬祐" w:date="2016-03-08T10:01:00Z">
        <w:r w:rsidR="00C37D1D" w:rsidRPr="007E6321">
          <w:rPr>
            <w:rFonts w:eastAsiaTheme="minorEastAsia"/>
            <w:lang w:val="en-US" w:eastAsia="ja-JP"/>
            <w:rPrChange w:id="1196" w:author="細川 敬祐" w:date="2016-03-08T18:27:00Z">
              <w:rPr>
                <w:rFonts w:hint="eastAsia"/>
                <w:lang w:val="en-US" w:eastAsia="ja-JP"/>
              </w:rPr>
            </w:rPrChange>
          </w:rPr>
          <w:t>メカニズム</w:t>
        </w:r>
      </w:ins>
      <w:r w:rsidRPr="007E6321">
        <w:rPr>
          <w:rFonts w:eastAsiaTheme="minorEastAsia"/>
          <w:lang w:val="en-US" w:eastAsia="ja-JP"/>
          <w:rPrChange w:id="1197" w:author="細川 敬祐" w:date="2016-03-08T18:27:00Z">
            <w:rPr>
              <w:rFonts w:hint="eastAsia"/>
              <w:lang w:val="en-US" w:eastAsia="ja-JP"/>
            </w:rPr>
          </w:rPrChange>
        </w:rPr>
        <w:t>で発生することが明らかになれば、脈動オーロラの発生時に中層大気の化学変化が起きている可能性を示唆するものとなる</w:t>
      </w:r>
      <w:ins w:id="1198" w:author="細川 敬祐" w:date="2016-03-08T10:01:00Z">
        <w:r w:rsidR="00971149" w:rsidRPr="007E6321">
          <w:rPr>
            <w:rFonts w:eastAsiaTheme="minorEastAsia"/>
            <w:lang w:val="en-US" w:eastAsia="ja-JP"/>
            <w:rPrChange w:id="1199" w:author="細川 敬祐" w:date="2016-03-08T18:27:00Z">
              <w:rPr>
                <w:rFonts w:hint="eastAsia"/>
                <w:lang w:val="en-US" w:eastAsia="ja-JP"/>
              </w:rPr>
            </w:rPrChange>
          </w:rPr>
          <w:t>。この点において、</w:t>
        </w:r>
      </w:ins>
      <w:del w:id="1200" w:author="細川 敬祐" w:date="2016-03-08T10:01:00Z">
        <w:r w:rsidRPr="007E6321" w:rsidDel="00971149">
          <w:rPr>
            <w:rFonts w:eastAsiaTheme="minorEastAsia"/>
            <w:lang w:val="en-US" w:eastAsia="ja-JP"/>
            <w:rPrChange w:id="1201" w:author="細川 敬祐" w:date="2016-03-08T18:27:00Z">
              <w:rPr>
                <w:rFonts w:hint="eastAsia"/>
                <w:lang w:val="en-US" w:eastAsia="ja-JP"/>
              </w:rPr>
            </w:rPrChange>
          </w:rPr>
          <w:delText>ため、</w:delText>
        </w:r>
      </w:del>
      <w:r w:rsidRPr="007E6321">
        <w:rPr>
          <w:rFonts w:eastAsiaTheme="minorEastAsia"/>
          <w:lang w:val="en-US" w:eastAsia="ja-JP"/>
          <w:rPrChange w:id="1202" w:author="細川 敬祐" w:date="2016-03-08T18:27:00Z">
            <w:rPr>
              <w:rFonts w:hint="eastAsia"/>
              <w:lang w:val="en-US" w:eastAsia="ja-JP"/>
            </w:rPr>
          </w:rPrChange>
        </w:rPr>
        <w:t>本</w:t>
      </w:r>
      <w:ins w:id="1203" w:author="細川 敬祐" w:date="2016-03-08T10:01:00Z">
        <w:r w:rsidR="00971149" w:rsidRPr="007E6321">
          <w:rPr>
            <w:rFonts w:eastAsiaTheme="minorEastAsia"/>
            <w:lang w:val="en-US" w:eastAsia="ja-JP"/>
            <w:rPrChange w:id="1204" w:author="細川 敬祐" w:date="2016-03-08T18:27:00Z">
              <w:rPr>
                <w:rFonts w:hint="eastAsia"/>
                <w:lang w:val="en-US" w:eastAsia="ja-JP"/>
              </w:rPr>
            </w:rPrChange>
          </w:rPr>
          <w:t>ロケット</w:t>
        </w:r>
      </w:ins>
      <w:r w:rsidRPr="007E6321">
        <w:rPr>
          <w:rFonts w:eastAsiaTheme="minorEastAsia"/>
          <w:lang w:val="en-US" w:eastAsia="ja-JP"/>
          <w:rPrChange w:id="1205" w:author="細川 敬祐" w:date="2016-03-08T18:27:00Z">
            <w:rPr>
              <w:rFonts w:hint="eastAsia"/>
              <w:lang w:val="en-US" w:eastAsia="ja-JP"/>
            </w:rPr>
          </w:rPrChange>
        </w:rPr>
        <w:t>実験は</w:t>
      </w:r>
      <w:ins w:id="1206" w:author="細川 敬祐" w:date="2016-03-08T10:01:00Z">
        <w:r w:rsidR="00971149" w:rsidRPr="007E6321">
          <w:rPr>
            <w:rFonts w:eastAsiaTheme="minorEastAsia"/>
            <w:lang w:val="en-US" w:eastAsia="ja-JP"/>
            <w:rPrChange w:id="1207" w:author="細川 敬祐" w:date="2016-03-08T18:27:00Z">
              <w:rPr>
                <w:rFonts w:hint="eastAsia"/>
                <w:lang w:val="en-US" w:eastAsia="ja-JP"/>
              </w:rPr>
            </w:rPrChange>
          </w:rPr>
          <w:t>、</w:t>
        </w:r>
      </w:ins>
      <w:r w:rsidRPr="007E6321">
        <w:rPr>
          <w:rFonts w:eastAsiaTheme="minorEastAsia"/>
          <w:lang w:val="en-US" w:eastAsia="ja-JP"/>
          <w:rPrChange w:id="1208" w:author="細川 敬祐" w:date="2016-03-08T18:27:00Z">
            <w:rPr>
              <w:rFonts w:hint="eastAsia"/>
              <w:lang w:val="en-US" w:eastAsia="ja-JP"/>
            </w:rPr>
          </w:rPrChange>
        </w:rPr>
        <w:t>磁気圏が大気圏にどのような影響</w:t>
      </w:r>
      <w:del w:id="1209" w:author="細川 敬祐" w:date="2016-03-08T10:02:00Z">
        <w:r w:rsidR="009C0F46" w:rsidRPr="007E6321" w:rsidDel="006642B1">
          <w:rPr>
            <w:rFonts w:eastAsiaTheme="minorEastAsia"/>
            <w:noProof/>
            <w:lang w:val="en-US" w:eastAsia="ja-JP"/>
            <w:rPrChange w:id="1210" w:author="細川 敬祐" w:date="2016-03-08T18:27:00Z">
              <w:rPr>
                <w:rFonts w:hint="eastAsia"/>
                <w:noProof/>
                <w:lang w:val="en-US" w:eastAsia="ja-JP"/>
              </w:rPr>
            </w:rPrChange>
          </w:rPr>
          <mc:AlternateContent>
            <mc:Choice Requires="wpg">
              <w:drawing>
                <wp:anchor distT="0" distB="0" distL="114300" distR="114300" simplePos="0" relativeHeight="251657216" behindDoc="0" locked="0" layoutInCell="1" allowOverlap="1" wp14:anchorId="657E8842" wp14:editId="24B67191">
                  <wp:simplePos x="0" y="0"/>
                  <wp:positionH relativeFrom="column">
                    <wp:posOffset>622935</wp:posOffset>
                  </wp:positionH>
                  <wp:positionV relativeFrom="paragraph">
                    <wp:posOffset>1062355</wp:posOffset>
                  </wp:positionV>
                  <wp:extent cx="5344159" cy="3034665"/>
                  <wp:effectExtent l="0" t="0" r="9525" b="0"/>
                  <wp:wrapTopAndBottom/>
                  <wp:docPr id="4" name="グループ化 4"/>
                  <wp:cNvGraphicFramePr/>
                  <a:graphic xmlns:a="http://schemas.openxmlformats.org/drawingml/2006/main">
                    <a:graphicData uri="http://schemas.microsoft.com/office/word/2010/wordprocessingGroup">
                      <wpg:wgp>
                        <wpg:cNvGrpSpPr/>
                        <wpg:grpSpPr>
                          <a:xfrm>
                            <a:off x="0" y="0"/>
                            <a:ext cx="5344159" cy="3034665"/>
                            <a:chOff x="0" y="0"/>
                            <a:chExt cx="5344159" cy="3034665"/>
                          </a:xfrm>
                        </wpg:grpSpPr>
                        <pic:pic xmlns:pic="http://schemas.openxmlformats.org/drawingml/2006/picture">
                          <pic:nvPicPr>
                            <pic:cNvPr id="3" name="図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0525" y="0"/>
                              <a:ext cx="4105275" cy="2476500"/>
                            </a:xfrm>
                            <a:prstGeom prst="rect">
                              <a:avLst/>
                            </a:prstGeom>
                          </pic:spPr>
                        </pic:pic>
                        <wps:wsp>
                          <wps:cNvPr id="307" name="テキスト ボックス 2"/>
                          <wps:cNvSpPr txBox="1">
                            <a:spLocks noChangeArrowheads="1"/>
                          </wps:cNvSpPr>
                          <wps:spPr bwMode="auto">
                            <a:xfrm>
                              <a:off x="0" y="2390141"/>
                              <a:ext cx="5344159" cy="644524"/>
                            </a:xfrm>
                            <a:prstGeom prst="rect">
                              <a:avLst/>
                            </a:prstGeom>
                            <a:solidFill>
                              <a:srgbClr val="FFFFFF"/>
                            </a:solidFill>
                            <a:ln w="9525">
                              <a:noFill/>
                              <a:miter lim="800000"/>
                              <a:headEnd/>
                              <a:tailEnd/>
                            </a:ln>
                          </wps:spPr>
                          <wps:txbx>
                            <w:txbxContent>
                              <w:p w14:paraId="569168EA" w14:textId="469FBAC5" w:rsidR="00EC1EA3" w:rsidRDefault="00EC1EA3">
                                <w:r>
                                  <w:rPr>
                                    <w:rFonts w:hint="eastAsia"/>
                                    <w:lang w:eastAsia="ja-JP"/>
                                  </w:rPr>
                                  <w:t>図</w:t>
                                </w:r>
                                <w:ins w:id="1211" w:author="細川 敬祐" w:date="2016-03-08T09:57:00Z">
                                  <w:r>
                                    <w:rPr>
                                      <w:rFonts w:hint="eastAsia"/>
                                      <w:lang w:eastAsia="ja-JP"/>
                                    </w:rPr>
                                    <w:t>１</w:t>
                                  </w:r>
                                </w:ins>
                                <w:r>
                                  <w:rPr>
                                    <w:rFonts w:hint="eastAsia"/>
                                    <w:lang w:eastAsia="ja-JP"/>
                                  </w:rPr>
                                  <w:t>：理論計算にもとづくコーラス波動による降下電子の速度分散</w:t>
                                </w:r>
                                <w:r>
                                  <w:rPr>
                                    <w:rFonts w:hint="eastAsia"/>
                                    <w:lang w:eastAsia="ja-JP"/>
                                  </w:rPr>
                                  <w:t>[Saito+, 2012]</w:t>
                                </w:r>
                                <w:r>
                                  <w:rPr>
                                    <w:rFonts w:hint="eastAsia"/>
                                    <w:lang w:eastAsia="ja-JP"/>
                                  </w:rPr>
                                  <w:t>。過去の観測では数十</w:t>
                                </w:r>
                                <w:proofErr w:type="spellStart"/>
                                <w:r>
                                  <w:rPr>
                                    <w:rFonts w:hint="eastAsia"/>
                                    <w:lang w:eastAsia="ja-JP"/>
                                  </w:rPr>
                                  <w:t>keV</w:t>
                                </w:r>
                                <w:proofErr w:type="spellEnd"/>
                                <w:r>
                                  <w:rPr>
                                    <w:rFonts w:hint="eastAsia"/>
                                    <w:lang w:eastAsia="ja-JP"/>
                                  </w:rPr>
                                  <w:t>から数百</w:t>
                                </w:r>
                                <w:proofErr w:type="spellStart"/>
                                <w:r>
                                  <w:rPr>
                                    <w:rFonts w:hint="eastAsia"/>
                                    <w:lang w:eastAsia="ja-JP"/>
                                  </w:rPr>
                                  <w:t>keV</w:t>
                                </w:r>
                                <w:proofErr w:type="spellEnd"/>
                                <w:r>
                                  <w:rPr>
                                    <w:rFonts w:hint="eastAsia"/>
                                    <w:lang w:eastAsia="ja-JP"/>
                                  </w:rPr>
                                  <w:t>のエネルギー帯の計測が行われておらず、本実験ではじめて降下電子のエネルギースペクトルの全体像を解明する。</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_x0000_s1035" style="position:absolute;left:0;text-align:left;margin-left:49.05pt;margin-top:83.65pt;width:420.8pt;height:238.95pt;z-index:251657216;mso-width-relative:margin" coordsize="5344159,3034665"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">
                  <v:shape id="図 3" o:spid="_x0000_s1036" type="#_x0000_t75" style="position:absolute;left:390525;width:4105275;height:2476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j&#10;AwLCAAAA2gAAAA8AAABkcnMvZG93bnJldi54bWxEj92KwjAUhO8F3yEcwTtN/UF3u0aRBUEQBHXp&#10;9aE5tsXmpDbZtrtPbwTBy2FmvmFWm86UoqHaFZYVTMYRCOLU6oIzBT+X3egDhPPIGkvLpOCPHGzW&#10;/d4KY21bPlFz9pkIEHYxKsi9r2IpXZqTQTe2FXHwrrY26IOsM6lrbAPclHIaRQtpsOCwkGNF3zml&#10;t/OvUdDIZJscjrOqvf5/opnfl3aXLJUaDrrtFwhPnX+HX+29VjCD55VwA+T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4wMCwgAAANoAAAAPAAAAAAAAAAAAAAAAAJwCAABk&#10;cnMvZG93bnJldi54bWxQSwUGAAAAAAQABAD3AAAAiwMAAAAA&#10;">
                    <v:imagedata r:id="rId15" o:title=""/>
                    <v:path arrowok="t"/>
                  </v:shape>
                  <v:shape id="テキスト ボックス 2" o:spid="_x0000_s1037" type="#_x0000_t202" style="position:absolute;top:2390141;width:5344159;height:6445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6HYxAAA&#10;ANwAAAAPAAAAZHJzL2Rvd25yZXYueG1sRI/NasJAFIX3Bd9huIXumoktTSVmFBEKpbhotAuXl8w1&#10;kyZzJ2ZGTd++IwguD+fn4xTL0XbiTINvHCuYJikI4srphmsFP7uP5xkIH5A1do5JwR95WC4mDwXm&#10;2l24pPM21CKOsM9RgQmhz6X0lSGLPnE9cfQObrAYohxqqQe8xHHbyZc0zaTFhiPBYE9rQ1W7PdkI&#10;2fjqVLrj73TTyr1pM3z7Nl9KPT2OqzmIQGO4h2/tT63gNX2H65l4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eh2MQAAADcAAAADwAAAAAAAAAAAAAAAACXAgAAZHJzL2Rv&#10;d25yZXYueG1sUEsFBgAAAAAEAAQA9QAAAIgDAAAAAA==&#10;" stroked="f">
                    <v:textbox style="mso-fit-shape-to-text:t">
                      <w:txbxContent>
                        <w:p w14:paraId="569168EA" w14:textId="469FBAC5" w:rsidR="00EC1EA3" w:rsidRDefault="00EC1EA3">
                          <w:r>
                            <w:rPr>
                              <w:rFonts w:hint="eastAsia"/>
                              <w:lang w:eastAsia="ja-JP"/>
                            </w:rPr>
                            <w:t>図</w:t>
                          </w:r>
                          <w:ins w:id="1212" w:author="細川 敬祐" w:date="2016-03-08T09:57:00Z">
                            <w:r>
                              <w:rPr>
                                <w:rFonts w:hint="eastAsia"/>
                                <w:lang w:eastAsia="ja-JP"/>
                              </w:rPr>
                              <w:t>１</w:t>
                            </w:r>
                          </w:ins>
                          <w:r>
                            <w:rPr>
                              <w:rFonts w:hint="eastAsia"/>
                              <w:lang w:eastAsia="ja-JP"/>
                            </w:rPr>
                            <w:t>：理論計算にもとづくコーラス波動による降下電子の速度分散</w:t>
                          </w:r>
                          <w:r>
                            <w:rPr>
                              <w:rFonts w:hint="eastAsia"/>
                              <w:lang w:eastAsia="ja-JP"/>
                            </w:rPr>
                            <w:t>[Saito+, 2012]</w:t>
                          </w:r>
                          <w:r>
                            <w:rPr>
                              <w:rFonts w:hint="eastAsia"/>
                              <w:lang w:eastAsia="ja-JP"/>
                            </w:rPr>
                            <w:t>。過去の観測では数十</w:t>
                          </w:r>
                          <w:proofErr w:type="spellStart"/>
                          <w:r>
                            <w:rPr>
                              <w:rFonts w:hint="eastAsia"/>
                              <w:lang w:eastAsia="ja-JP"/>
                            </w:rPr>
                            <w:t>keV</w:t>
                          </w:r>
                          <w:proofErr w:type="spellEnd"/>
                          <w:r>
                            <w:rPr>
                              <w:rFonts w:hint="eastAsia"/>
                              <w:lang w:eastAsia="ja-JP"/>
                            </w:rPr>
                            <w:t>から数百</w:t>
                          </w:r>
                          <w:proofErr w:type="spellStart"/>
                          <w:r>
                            <w:rPr>
                              <w:rFonts w:hint="eastAsia"/>
                              <w:lang w:eastAsia="ja-JP"/>
                            </w:rPr>
                            <w:t>keV</w:t>
                          </w:r>
                          <w:proofErr w:type="spellEnd"/>
                          <w:r>
                            <w:rPr>
                              <w:rFonts w:hint="eastAsia"/>
                              <w:lang w:eastAsia="ja-JP"/>
                            </w:rPr>
                            <w:t>のエネルギー帯の計測が行われておらず、本実験ではじめて降下電子のエネルギースペクトルの全体像を解明する。</w:t>
                          </w:r>
                        </w:p>
                      </w:txbxContent>
                    </v:textbox>
                  </v:shape>
                  <w10:wrap type="topAndBottom"/>
                </v:group>
              </w:pict>
            </mc:Fallback>
          </mc:AlternateContent>
        </w:r>
      </w:del>
      <w:r w:rsidRPr="007E6321">
        <w:rPr>
          <w:rFonts w:eastAsiaTheme="minorEastAsia"/>
          <w:lang w:val="en-US" w:eastAsia="ja-JP"/>
          <w:rPrChange w:id="1213" w:author="細川 敬祐" w:date="2016-03-08T18:27:00Z">
            <w:rPr>
              <w:rFonts w:hint="eastAsia"/>
              <w:lang w:val="en-US" w:eastAsia="ja-JP"/>
            </w:rPr>
          </w:rPrChange>
        </w:rPr>
        <w:t>を及ぼすかという磁気圏</w:t>
      </w:r>
      <w:r w:rsidRPr="007E6321">
        <w:rPr>
          <w:rFonts w:eastAsiaTheme="minorEastAsia"/>
          <w:lang w:val="en-US" w:eastAsia="ja-JP"/>
          <w:rPrChange w:id="1214" w:author="細川 敬祐" w:date="2016-03-08T18:27:00Z">
            <w:rPr>
              <w:rFonts w:hint="eastAsia"/>
              <w:lang w:val="en-US" w:eastAsia="ja-JP"/>
            </w:rPr>
          </w:rPrChange>
        </w:rPr>
        <w:t>-</w:t>
      </w:r>
      <w:r w:rsidRPr="007E6321">
        <w:rPr>
          <w:rFonts w:eastAsiaTheme="minorEastAsia"/>
          <w:lang w:val="en-US" w:eastAsia="ja-JP"/>
          <w:rPrChange w:id="1215" w:author="細川 敬祐" w:date="2016-03-08T18:27:00Z">
            <w:rPr>
              <w:rFonts w:hint="eastAsia"/>
              <w:lang w:val="en-US" w:eastAsia="ja-JP"/>
            </w:rPr>
          </w:rPrChange>
        </w:rPr>
        <w:t>大気圏結合研究への貢献という</w:t>
      </w:r>
      <w:del w:id="1216" w:author="細川 敬祐" w:date="2016-03-08T10:02:00Z">
        <w:r w:rsidRPr="007E6321" w:rsidDel="00971149">
          <w:rPr>
            <w:rFonts w:eastAsiaTheme="minorEastAsia"/>
            <w:lang w:val="en-US" w:eastAsia="ja-JP"/>
            <w:rPrChange w:id="1217" w:author="細川 敬祐" w:date="2016-03-08T18:27:00Z">
              <w:rPr>
                <w:rFonts w:hint="eastAsia"/>
                <w:lang w:val="en-US" w:eastAsia="ja-JP"/>
              </w:rPr>
            </w:rPrChange>
          </w:rPr>
          <w:delText>大きな</w:delText>
        </w:r>
      </w:del>
      <w:r w:rsidRPr="007E6321">
        <w:rPr>
          <w:rFonts w:eastAsiaTheme="minorEastAsia"/>
          <w:lang w:val="en-US" w:eastAsia="ja-JP"/>
          <w:rPrChange w:id="1218" w:author="細川 敬祐" w:date="2016-03-08T18:27:00Z">
            <w:rPr>
              <w:rFonts w:hint="eastAsia"/>
              <w:lang w:val="en-US" w:eastAsia="ja-JP"/>
            </w:rPr>
          </w:rPrChange>
        </w:rPr>
        <w:t>意義も</w:t>
      </w:r>
      <w:del w:id="1219" w:author="細川 敬祐" w:date="2016-03-08T10:02:00Z">
        <w:r w:rsidRPr="007E6321" w:rsidDel="00971149">
          <w:rPr>
            <w:rFonts w:eastAsiaTheme="minorEastAsia"/>
            <w:lang w:val="en-US" w:eastAsia="ja-JP"/>
            <w:rPrChange w:id="1220" w:author="細川 敬祐" w:date="2016-03-08T18:27:00Z">
              <w:rPr>
                <w:rFonts w:hint="eastAsia"/>
                <w:lang w:val="en-US" w:eastAsia="ja-JP"/>
              </w:rPr>
            </w:rPrChange>
          </w:rPr>
          <w:delText>持っている</w:delText>
        </w:r>
      </w:del>
      <w:ins w:id="1221" w:author="細川 敬祐" w:date="2016-03-08T10:02:00Z">
        <w:r w:rsidR="00971149" w:rsidRPr="007E6321">
          <w:rPr>
            <w:rFonts w:eastAsiaTheme="minorEastAsia"/>
            <w:lang w:val="en-US" w:eastAsia="ja-JP"/>
            <w:rPrChange w:id="1222" w:author="細川 敬祐" w:date="2016-03-08T18:27:00Z">
              <w:rPr>
                <w:rFonts w:hint="eastAsia"/>
                <w:lang w:val="en-US" w:eastAsia="ja-JP"/>
              </w:rPr>
            </w:rPrChange>
          </w:rPr>
          <w:t>有している</w:t>
        </w:r>
      </w:ins>
      <w:r w:rsidRPr="007E6321">
        <w:rPr>
          <w:rFonts w:eastAsiaTheme="minorEastAsia"/>
          <w:lang w:val="en-US" w:eastAsia="ja-JP"/>
          <w:rPrChange w:id="1223" w:author="細川 敬祐" w:date="2016-03-08T18:27:00Z">
            <w:rPr>
              <w:rFonts w:hint="eastAsia"/>
              <w:lang w:val="en-US" w:eastAsia="ja-JP"/>
            </w:rPr>
          </w:rPrChange>
        </w:rPr>
        <w:t>。</w:t>
      </w:r>
    </w:p>
    <w:p w14:paraId="1E233C6E" w14:textId="5D3E8784" w:rsidR="000469F5" w:rsidRPr="007E6321" w:rsidDel="006E51F3" w:rsidRDefault="000469F5" w:rsidP="0025074C">
      <w:pPr>
        <w:jc w:val="both"/>
        <w:rPr>
          <w:del w:id="1224" w:author="細川 敬祐" w:date="2016-03-08T10:27:00Z"/>
          <w:rFonts w:eastAsiaTheme="minorEastAsia"/>
          <w:lang w:val="en-US" w:eastAsia="ja-JP"/>
          <w:rPrChange w:id="1225" w:author="細川 敬祐" w:date="2016-03-08T18:27:00Z">
            <w:rPr>
              <w:del w:id="1226" w:author="細川 敬祐" w:date="2016-03-08T10:27:00Z"/>
              <w:lang w:val="en-US" w:eastAsia="ja-JP"/>
            </w:rPr>
          </w:rPrChange>
        </w:rPr>
        <w:pPrChange w:id="1227" w:author="細川 敬祐" w:date="2016-03-08T00:59:00Z">
          <w:pPr/>
        </w:pPrChange>
      </w:pPr>
    </w:p>
    <w:p w14:paraId="7986BEF4" w14:textId="178E47F7" w:rsidR="004E6C03" w:rsidRPr="007E6321" w:rsidRDefault="004E6C03" w:rsidP="006E51F3">
      <w:pPr>
        <w:ind w:firstLineChars="100" w:firstLine="220"/>
        <w:jc w:val="both"/>
        <w:rPr>
          <w:ins w:id="1228" w:author="細川 敬祐" w:date="2016-03-08T10:05:00Z"/>
          <w:rFonts w:eastAsiaTheme="minorEastAsia"/>
          <w:color w:val="FF0000"/>
          <w:lang w:val="en-US" w:eastAsia="ja-JP"/>
          <w:rPrChange w:id="1229" w:author="細川 敬祐" w:date="2016-03-08T18:27:00Z">
            <w:rPr>
              <w:ins w:id="1230" w:author="細川 敬祐" w:date="2016-03-08T10:05:00Z"/>
              <w:rFonts w:hint="eastAsia"/>
              <w:lang w:val="en-US" w:eastAsia="ja-JP"/>
            </w:rPr>
          </w:rPrChange>
        </w:rPr>
        <w:pPrChange w:id="1231" w:author="細川 敬祐" w:date="2016-03-08T10:27:00Z">
          <w:pPr>
            <w:ind w:firstLineChars="100" w:firstLine="220"/>
          </w:pPr>
        </w:pPrChange>
      </w:pPr>
    </w:p>
    <w:p w14:paraId="588CCC78" w14:textId="77777777" w:rsidR="00B267F3" w:rsidRPr="007E6321" w:rsidRDefault="00B267F3" w:rsidP="0025074C">
      <w:pPr>
        <w:ind w:firstLineChars="100" w:firstLine="220"/>
        <w:jc w:val="both"/>
        <w:rPr>
          <w:ins w:id="1232" w:author="細川 敬祐" w:date="2016-03-08T16:56:00Z"/>
          <w:rFonts w:eastAsiaTheme="minorEastAsia"/>
          <w:lang w:val="en-US" w:eastAsia="ja-JP"/>
          <w:rPrChange w:id="1233" w:author="細川 敬祐" w:date="2016-03-08T18:27:00Z">
            <w:rPr>
              <w:ins w:id="1234" w:author="細川 敬祐" w:date="2016-03-08T16:56:00Z"/>
              <w:rFonts w:hint="eastAsia"/>
              <w:lang w:val="en-US" w:eastAsia="ja-JP"/>
            </w:rPr>
          </w:rPrChange>
        </w:rPr>
        <w:pPrChange w:id="1235" w:author="細川 敬祐" w:date="2016-03-08T00:59:00Z">
          <w:pPr>
            <w:ind w:firstLineChars="100" w:firstLine="220"/>
          </w:pPr>
        </w:pPrChange>
      </w:pPr>
    </w:p>
    <w:p w14:paraId="7873CAA6" w14:textId="65D35521" w:rsidR="000469F5" w:rsidRPr="007E6321" w:rsidRDefault="008B20A6" w:rsidP="0025074C">
      <w:pPr>
        <w:ind w:firstLineChars="100" w:firstLine="220"/>
        <w:jc w:val="both"/>
        <w:rPr>
          <w:rFonts w:eastAsiaTheme="minorEastAsia"/>
          <w:highlight w:val="yellow"/>
          <w:lang w:val="en-US" w:eastAsia="ja-JP"/>
          <w:rPrChange w:id="1236" w:author="細川 敬祐" w:date="2016-03-08T18:27:00Z">
            <w:rPr>
              <w:highlight w:val="yellow"/>
              <w:lang w:val="en-US" w:eastAsia="ja-JP"/>
            </w:rPr>
          </w:rPrChange>
        </w:rPr>
        <w:pPrChange w:id="1237" w:author="細川 敬祐" w:date="2016-03-08T00:59:00Z">
          <w:pPr>
            <w:ind w:firstLineChars="100" w:firstLine="220"/>
          </w:pPr>
        </w:pPrChange>
      </w:pPr>
      <w:r w:rsidRPr="007E6321">
        <w:rPr>
          <w:rFonts w:eastAsiaTheme="minorEastAsia"/>
          <w:lang w:val="en-US" w:eastAsia="ja-JP"/>
          <w:rPrChange w:id="1238" w:author="細川 敬祐" w:date="2016-03-08T18:27:00Z">
            <w:rPr>
              <w:rFonts w:hint="eastAsia"/>
              <w:lang w:val="en-US" w:eastAsia="ja-JP"/>
            </w:rPr>
          </w:rPrChange>
        </w:rPr>
        <w:t>このような背景のもと、本提案では、脈動オーロラと放射線帯マイクロバーストの同一性の実証を目指して、世界で初めて</w:t>
      </w:r>
      <w:r w:rsidRPr="007E6321">
        <w:rPr>
          <w:rFonts w:eastAsiaTheme="minorEastAsia"/>
          <w:lang w:val="en-US" w:eastAsia="ja-JP"/>
          <w:rPrChange w:id="1239" w:author="細川 敬祐" w:date="2016-03-08T18:27:00Z">
            <w:rPr>
              <w:rFonts w:hint="eastAsia"/>
              <w:lang w:val="en-US" w:eastAsia="ja-JP"/>
            </w:rPr>
          </w:rPrChange>
        </w:rPr>
        <w:t xml:space="preserve">20 </w:t>
      </w:r>
      <w:proofErr w:type="spellStart"/>
      <w:r w:rsidRPr="007E6321">
        <w:rPr>
          <w:rFonts w:eastAsiaTheme="minorEastAsia"/>
          <w:lang w:val="en-US" w:eastAsia="ja-JP"/>
          <w:rPrChange w:id="1240" w:author="細川 敬祐" w:date="2016-03-08T18:27:00Z">
            <w:rPr>
              <w:rFonts w:hint="eastAsia"/>
              <w:lang w:val="en-US" w:eastAsia="ja-JP"/>
            </w:rPr>
          </w:rPrChange>
        </w:rPr>
        <w:t>keV</w:t>
      </w:r>
      <w:proofErr w:type="spellEnd"/>
      <w:r w:rsidRPr="007E6321">
        <w:rPr>
          <w:rFonts w:eastAsiaTheme="minorEastAsia"/>
          <w:lang w:val="en-US" w:eastAsia="ja-JP"/>
          <w:rPrChange w:id="1241" w:author="細川 敬祐" w:date="2016-03-08T18:27:00Z">
            <w:rPr>
              <w:rFonts w:hint="eastAsia"/>
              <w:lang w:val="en-US" w:eastAsia="ja-JP"/>
            </w:rPr>
          </w:rPrChange>
        </w:rPr>
        <w:t>から</w:t>
      </w:r>
      <w:r w:rsidRPr="007E6321">
        <w:rPr>
          <w:rFonts w:eastAsiaTheme="minorEastAsia"/>
          <w:lang w:val="en-US" w:eastAsia="ja-JP"/>
          <w:rPrChange w:id="1242" w:author="細川 敬祐" w:date="2016-03-08T18:27:00Z">
            <w:rPr>
              <w:rFonts w:hint="eastAsia"/>
              <w:lang w:val="en-US" w:eastAsia="ja-JP"/>
            </w:rPr>
          </w:rPrChange>
        </w:rPr>
        <w:t>2</w:t>
      </w:r>
      <w:ins w:id="1243" w:author="細川 敬祐" w:date="2016-03-08T10:27:00Z">
        <w:r w:rsidR="00865B47" w:rsidRPr="007E6321">
          <w:rPr>
            <w:rFonts w:eastAsiaTheme="minorEastAsia"/>
            <w:lang w:val="en-US" w:eastAsia="ja-JP"/>
            <w:rPrChange w:id="1244" w:author="細川 敬祐" w:date="2016-03-08T18:27:00Z">
              <w:rPr>
                <w:lang w:val="en-US" w:eastAsia="ja-JP"/>
              </w:rPr>
            </w:rPrChange>
          </w:rPr>
          <w:t xml:space="preserve"> </w:t>
        </w:r>
      </w:ins>
      <w:r w:rsidRPr="007E6321">
        <w:rPr>
          <w:rFonts w:eastAsiaTheme="minorEastAsia"/>
          <w:lang w:val="en-US" w:eastAsia="ja-JP"/>
          <w:rPrChange w:id="1245" w:author="細川 敬祐" w:date="2016-03-08T18:27:00Z">
            <w:rPr>
              <w:rFonts w:hint="eastAsia"/>
              <w:lang w:val="en-US" w:eastAsia="ja-JP"/>
            </w:rPr>
          </w:rPrChange>
        </w:rPr>
        <w:t>MeV</w:t>
      </w:r>
      <w:r w:rsidRPr="007E6321">
        <w:rPr>
          <w:rFonts w:eastAsiaTheme="minorEastAsia"/>
          <w:lang w:val="en-US" w:eastAsia="ja-JP"/>
          <w:rPrChange w:id="1246" w:author="細川 敬祐" w:date="2016-03-08T18:27:00Z">
            <w:rPr>
              <w:rFonts w:hint="eastAsia"/>
              <w:lang w:val="en-US" w:eastAsia="ja-JP"/>
            </w:rPr>
          </w:rPrChange>
        </w:rPr>
        <w:t>までの降下電子（オプションである</w:t>
      </w:r>
      <w:r w:rsidRPr="007E6321">
        <w:rPr>
          <w:rFonts w:eastAsiaTheme="minorEastAsia"/>
          <w:lang w:val="en-US" w:eastAsia="ja-JP"/>
          <w:rPrChange w:id="1247" w:author="細川 敬祐" w:date="2016-03-08T18:27:00Z">
            <w:rPr>
              <w:rFonts w:hint="eastAsia"/>
              <w:lang w:val="en-US" w:eastAsia="ja-JP"/>
            </w:rPr>
          </w:rPrChange>
        </w:rPr>
        <w:t>LEP</w:t>
      </w:r>
      <w:r w:rsidRPr="007E6321">
        <w:rPr>
          <w:rFonts w:eastAsiaTheme="minorEastAsia"/>
          <w:lang w:val="en-US" w:eastAsia="ja-JP"/>
          <w:rPrChange w:id="1248" w:author="細川 敬祐" w:date="2016-03-08T18:27:00Z">
            <w:rPr>
              <w:rFonts w:hint="eastAsia"/>
              <w:lang w:val="en-US" w:eastAsia="ja-JP"/>
            </w:rPr>
          </w:rPrChange>
        </w:rPr>
        <w:t>搭載時には</w:t>
      </w:r>
      <w:r w:rsidRPr="007E6321">
        <w:rPr>
          <w:rFonts w:eastAsiaTheme="minorEastAsia"/>
          <w:lang w:val="en-US" w:eastAsia="ja-JP"/>
          <w:rPrChange w:id="1249" w:author="細川 敬祐" w:date="2016-03-08T18:27:00Z">
            <w:rPr>
              <w:rFonts w:hint="eastAsia"/>
              <w:lang w:val="en-US" w:eastAsia="ja-JP"/>
            </w:rPr>
          </w:rPrChange>
        </w:rPr>
        <w:t>10</w:t>
      </w:r>
      <w:ins w:id="1250" w:author="細川 敬祐" w:date="2016-03-08T10:27:00Z">
        <w:r w:rsidR="00865B47" w:rsidRPr="007E6321">
          <w:rPr>
            <w:rFonts w:eastAsiaTheme="minorEastAsia"/>
            <w:lang w:val="en-US" w:eastAsia="ja-JP"/>
            <w:rPrChange w:id="1251" w:author="細川 敬祐" w:date="2016-03-08T18:27:00Z">
              <w:rPr>
                <w:lang w:val="en-US" w:eastAsia="ja-JP"/>
              </w:rPr>
            </w:rPrChange>
          </w:rPr>
          <w:t xml:space="preserve"> </w:t>
        </w:r>
      </w:ins>
      <w:proofErr w:type="spellStart"/>
      <w:r w:rsidRPr="007E6321">
        <w:rPr>
          <w:rFonts w:eastAsiaTheme="minorEastAsia"/>
          <w:lang w:val="en-US" w:eastAsia="ja-JP"/>
          <w:rPrChange w:id="1252" w:author="細川 敬祐" w:date="2016-03-08T18:27:00Z">
            <w:rPr>
              <w:rFonts w:hint="eastAsia"/>
              <w:lang w:val="en-US" w:eastAsia="ja-JP"/>
            </w:rPr>
          </w:rPrChange>
        </w:rPr>
        <w:t>eV</w:t>
      </w:r>
      <w:proofErr w:type="spellEnd"/>
      <w:r w:rsidRPr="007E6321">
        <w:rPr>
          <w:rFonts w:eastAsiaTheme="minorEastAsia"/>
          <w:lang w:val="en-US" w:eastAsia="ja-JP"/>
          <w:rPrChange w:id="1253" w:author="細川 敬祐" w:date="2016-03-08T18:27:00Z">
            <w:rPr>
              <w:rFonts w:hint="eastAsia"/>
              <w:lang w:val="en-US" w:eastAsia="ja-JP"/>
            </w:rPr>
          </w:rPrChange>
        </w:rPr>
        <w:t>から</w:t>
      </w:r>
      <w:r w:rsidRPr="007E6321">
        <w:rPr>
          <w:rFonts w:eastAsiaTheme="minorEastAsia"/>
          <w:lang w:val="en-US" w:eastAsia="ja-JP"/>
          <w:rPrChange w:id="1254" w:author="細川 敬祐" w:date="2016-03-08T18:27:00Z">
            <w:rPr>
              <w:rFonts w:hint="eastAsia"/>
              <w:lang w:val="en-US" w:eastAsia="ja-JP"/>
            </w:rPr>
          </w:rPrChange>
        </w:rPr>
        <w:t>2</w:t>
      </w:r>
      <w:ins w:id="1255" w:author="細川 敬祐" w:date="2016-03-08T10:27:00Z">
        <w:r w:rsidR="00865B47" w:rsidRPr="007E6321">
          <w:rPr>
            <w:rFonts w:eastAsiaTheme="minorEastAsia"/>
            <w:lang w:val="en-US" w:eastAsia="ja-JP"/>
            <w:rPrChange w:id="1256" w:author="細川 敬祐" w:date="2016-03-08T18:27:00Z">
              <w:rPr>
                <w:lang w:val="en-US" w:eastAsia="ja-JP"/>
              </w:rPr>
            </w:rPrChange>
          </w:rPr>
          <w:t xml:space="preserve"> </w:t>
        </w:r>
      </w:ins>
      <w:r w:rsidRPr="007E6321">
        <w:rPr>
          <w:rFonts w:eastAsiaTheme="minorEastAsia"/>
          <w:lang w:val="en-US" w:eastAsia="ja-JP"/>
          <w:rPrChange w:id="1257" w:author="細川 敬祐" w:date="2016-03-08T18:27:00Z">
            <w:rPr>
              <w:rFonts w:hint="eastAsia"/>
              <w:lang w:val="en-US" w:eastAsia="ja-JP"/>
            </w:rPr>
          </w:rPrChange>
        </w:rPr>
        <w:t>MeV</w:t>
      </w:r>
      <w:r w:rsidRPr="007E6321">
        <w:rPr>
          <w:rFonts w:eastAsiaTheme="minorEastAsia"/>
          <w:lang w:val="en-US" w:eastAsia="ja-JP"/>
          <w:rPrChange w:id="1258" w:author="細川 敬祐" w:date="2016-03-08T18:27:00Z">
            <w:rPr>
              <w:rFonts w:hint="eastAsia"/>
              <w:lang w:val="en-US" w:eastAsia="ja-JP"/>
            </w:rPr>
          </w:rPrChange>
        </w:rPr>
        <w:t>）の</w:t>
      </w:r>
      <w:del w:id="1259" w:author="細川 敬祐" w:date="2016-03-08T10:27:00Z">
        <w:r w:rsidRPr="007E6321" w:rsidDel="00865B47">
          <w:rPr>
            <w:rFonts w:eastAsiaTheme="minorEastAsia"/>
            <w:lang w:val="en-US" w:eastAsia="ja-JP"/>
            <w:rPrChange w:id="1260" w:author="細川 敬祐" w:date="2016-03-08T18:27:00Z">
              <w:rPr>
                <w:rFonts w:hint="eastAsia"/>
                <w:lang w:val="en-US" w:eastAsia="ja-JP"/>
              </w:rPr>
            </w:rPrChange>
          </w:rPr>
          <w:delText>降下電子</w:delText>
        </w:r>
      </w:del>
      <w:r w:rsidRPr="007E6321">
        <w:rPr>
          <w:rFonts w:eastAsiaTheme="minorEastAsia"/>
          <w:lang w:val="en-US" w:eastAsia="ja-JP"/>
          <w:rPrChange w:id="1261" w:author="細川 敬祐" w:date="2016-03-08T18:27:00Z">
            <w:rPr>
              <w:rFonts w:hint="eastAsia"/>
              <w:lang w:val="en-US" w:eastAsia="ja-JP"/>
            </w:rPr>
          </w:rPrChange>
        </w:rPr>
        <w:t>エネルギースペクトル</w:t>
      </w:r>
      <w:del w:id="1262" w:author="細川 敬祐" w:date="2016-03-08T10:28:00Z">
        <w:r w:rsidRPr="007E6321" w:rsidDel="00912551">
          <w:rPr>
            <w:rFonts w:eastAsiaTheme="minorEastAsia"/>
            <w:lang w:val="en-US" w:eastAsia="ja-JP"/>
            <w:rPrChange w:id="1263" w:author="細川 敬祐" w:date="2016-03-08T18:27:00Z">
              <w:rPr>
                <w:rFonts w:hint="eastAsia"/>
                <w:lang w:val="en-US" w:eastAsia="ja-JP"/>
              </w:rPr>
            </w:rPrChange>
          </w:rPr>
          <w:delText>の観測を行う</w:delText>
        </w:r>
      </w:del>
      <w:ins w:id="1264" w:author="細川 敬祐" w:date="2016-03-08T10:28:00Z">
        <w:r w:rsidR="00912551" w:rsidRPr="007E6321">
          <w:rPr>
            <w:rFonts w:eastAsiaTheme="minorEastAsia"/>
            <w:lang w:val="en-US" w:eastAsia="ja-JP"/>
            <w:rPrChange w:id="1265" w:author="細川 敬祐" w:date="2016-03-08T18:27:00Z">
              <w:rPr>
                <w:rFonts w:hint="eastAsia"/>
                <w:lang w:val="en-US" w:eastAsia="ja-JP"/>
              </w:rPr>
            </w:rPrChange>
          </w:rPr>
          <w:t>を観測する</w:t>
        </w:r>
      </w:ins>
      <w:r w:rsidRPr="007E6321">
        <w:rPr>
          <w:rFonts w:eastAsiaTheme="minorEastAsia"/>
          <w:lang w:val="en-US" w:eastAsia="ja-JP"/>
          <w:rPrChange w:id="1266" w:author="細川 敬祐" w:date="2016-03-08T18:27:00Z">
            <w:rPr>
              <w:rFonts w:hint="eastAsia"/>
              <w:lang w:val="en-US" w:eastAsia="ja-JP"/>
            </w:rPr>
          </w:rPrChange>
        </w:rPr>
        <w:t>。なお、脈動オーロラの内部変調およびマイクロバーストをとらえるためには、</w:t>
      </w:r>
      <w:r w:rsidRPr="007E6321">
        <w:rPr>
          <w:rFonts w:eastAsiaTheme="minorEastAsia"/>
          <w:highlight w:val="yellow"/>
          <w:lang w:val="en-US" w:eastAsia="ja-JP"/>
          <w:rPrChange w:id="1267" w:author="細川 敬祐" w:date="2016-03-08T18:27:00Z">
            <w:rPr>
              <w:rFonts w:hint="eastAsia"/>
              <w:highlight w:val="yellow"/>
              <w:lang w:val="en-US" w:eastAsia="ja-JP"/>
            </w:rPr>
          </w:rPrChange>
        </w:rPr>
        <w:t>100</w:t>
      </w:r>
      <w:r w:rsidRPr="007E6321">
        <w:rPr>
          <w:rFonts w:eastAsiaTheme="minorEastAsia"/>
          <w:highlight w:val="yellow"/>
          <w:lang w:val="en-US" w:eastAsia="ja-JP"/>
          <w:rPrChange w:id="1268" w:author="細川 敬祐" w:date="2016-03-08T18:27:00Z">
            <w:rPr>
              <w:rFonts w:hint="eastAsia"/>
              <w:highlight w:val="yellow"/>
              <w:lang w:val="en-US" w:eastAsia="ja-JP"/>
            </w:rPr>
          </w:rPrChange>
        </w:rPr>
        <w:t>ミリ秒以下の時間分解能が要求されるため、ここでは数十ミリ秒の時間分解能でのエネルギースペクトル観測を行う。</w:t>
      </w:r>
    </w:p>
    <w:p w14:paraId="2F50E8A0" w14:textId="64F44EED" w:rsidR="00064B4E" w:rsidRPr="007E6321" w:rsidRDefault="000469F5" w:rsidP="0006034F">
      <w:pPr>
        <w:ind w:firstLineChars="100" w:firstLine="220"/>
        <w:jc w:val="both"/>
        <w:rPr>
          <w:rFonts w:eastAsiaTheme="minorEastAsia"/>
          <w:lang w:val="en-US" w:eastAsia="ja-JP"/>
          <w:rPrChange w:id="1269" w:author="細川 敬祐" w:date="2016-03-08T18:27:00Z">
            <w:rPr>
              <w:lang w:val="en-US" w:eastAsia="ja-JP"/>
            </w:rPr>
          </w:rPrChange>
        </w:rPr>
        <w:pPrChange w:id="1270" w:author="細川 敬祐" w:date="2016-03-08T16:37:00Z">
          <w:pPr>
            <w:ind w:firstLineChars="100" w:firstLine="220"/>
          </w:pPr>
        </w:pPrChange>
      </w:pPr>
      <w:r w:rsidRPr="007E6321">
        <w:rPr>
          <w:rFonts w:eastAsiaTheme="minorEastAsia"/>
          <w:lang w:val="en-US" w:eastAsia="ja-JP"/>
          <w:rPrChange w:id="1271" w:author="細川 敬祐" w:date="2016-03-08T18:27:00Z">
            <w:rPr>
              <w:rFonts w:hint="eastAsia"/>
              <w:lang w:val="en-US" w:eastAsia="ja-JP"/>
            </w:rPr>
          </w:rPrChange>
        </w:rPr>
        <w:t>また、脈動オーロラの発光層は、降下電子のエネルギーが高いことに対応してきわめて薄い</w:t>
      </w:r>
      <w:ins w:id="1272" w:author="細川 敬祐" w:date="2016-03-08T10:29:00Z">
        <w:r w:rsidR="00360166" w:rsidRPr="007E6321">
          <w:rPr>
            <w:rFonts w:eastAsiaTheme="minorEastAsia"/>
            <w:lang w:val="en-US" w:eastAsia="ja-JP"/>
            <w:rPrChange w:id="1273" w:author="細川 敬祐" w:date="2016-03-08T18:27:00Z">
              <w:rPr>
                <w:rFonts w:hint="eastAsia"/>
                <w:lang w:val="en-US" w:eastAsia="ja-JP"/>
              </w:rPr>
            </w:rPrChange>
          </w:rPr>
          <w:t>（数</w:t>
        </w:r>
        <w:r w:rsidR="00360166" w:rsidRPr="007E6321">
          <w:rPr>
            <w:rFonts w:eastAsiaTheme="minorEastAsia"/>
            <w:lang w:val="en-US" w:eastAsia="ja-JP"/>
            <w:rPrChange w:id="1274" w:author="細川 敬祐" w:date="2016-03-08T18:27:00Z">
              <w:rPr>
                <w:lang w:val="en-US" w:eastAsia="ja-JP"/>
              </w:rPr>
            </w:rPrChange>
          </w:rPr>
          <w:t xml:space="preserve"> km</w:t>
        </w:r>
        <w:r w:rsidR="00360166" w:rsidRPr="007E6321">
          <w:rPr>
            <w:rFonts w:eastAsiaTheme="minorEastAsia"/>
            <w:lang w:val="en-US" w:eastAsia="ja-JP"/>
            <w:rPrChange w:id="1275" w:author="細川 敬祐" w:date="2016-03-08T18:27:00Z">
              <w:rPr>
                <w:rFonts w:hint="eastAsia"/>
                <w:lang w:val="en-US" w:eastAsia="ja-JP"/>
              </w:rPr>
            </w:rPrChange>
          </w:rPr>
          <w:t>）</w:t>
        </w:r>
      </w:ins>
      <w:r w:rsidRPr="007E6321">
        <w:rPr>
          <w:rFonts w:eastAsiaTheme="minorEastAsia"/>
          <w:lang w:val="en-US" w:eastAsia="ja-JP"/>
          <w:rPrChange w:id="1276" w:author="細川 敬祐" w:date="2016-03-08T18:27:00Z">
            <w:rPr>
              <w:rFonts w:hint="eastAsia"/>
              <w:lang w:val="en-US" w:eastAsia="ja-JP"/>
            </w:rPr>
          </w:rPrChange>
        </w:rPr>
        <w:t>ことが指摘されていたが</w:t>
      </w:r>
      <w:ins w:id="1277" w:author="細川 敬祐" w:date="2016-03-08T10:28:00Z">
        <w:r w:rsidR="00360166" w:rsidRPr="007E6321">
          <w:rPr>
            <w:rFonts w:eastAsiaTheme="minorEastAsia"/>
            <w:lang w:val="en-US" w:eastAsia="ja-JP"/>
            <w:rPrChange w:id="1278" w:author="細川 敬祐" w:date="2016-03-08T18:27:00Z">
              <w:rPr>
                <w:lang w:val="en-US" w:eastAsia="ja-JP"/>
              </w:rPr>
            </w:rPrChange>
          </w:rPr>
          <w:t xml:space="preserve"> </w:t>
        </w:r>
      </w:ins>
      <w:r w:rsidRPr="007E6321">
        <w:rPr>
          <w:rFonts w:eastAsiaTheme="minorEastAsia"/>
          <w:lang w:val="en-US" w:eastAsia="ja-JP"/>
          <w:rPrChange w:id="1279" w:author="細川 敬祐" w:date="2016-03-08T18:27:00Z">
            <w:rPr>
              <w:rFonts w:hint="eastAsia"/>
              <w:lang w:val="en-US" w:eastAsia="ja-JP"/>
            </w:rPr>
          </w:rPrChange>
        </w:rPr>
        <w:t>[</w:t>
      </w:r>
      <w:proofErr w:type="spellStart"/>
      <w:r w:rsidRPr="007E6321">
        <w:rPr>
          <w:rFonts w:eastAsiaTheme="minorEastAsia"/>
          <w:lang w:val="en-US" w:eastAsia="ja-JP"/>
          <w:rPrChange w:id="1280" w:author="細川 敬祐" w:date="2016-03-08T18:27:00Z">
            <w:rPr>
              <w:rFonts w:hint="eastAsia"/>
              <w:lang w:val="en-US" w:eastAsia="ja-JP"/>
            </w:rPr>
          </w:rPrChange>
        </w:rPr>
        <w:t>Stenback</w:t>
      </w:r>
      <w:proofErr w:type="spellEnd"/>
      <w:r w:rsidRPr="007E6321">
        <w:rPr>
          <w:rFonts w:eastAsiaTheme="minorEastAsia"/>
          <w:lang w:val="en-US" w:eastAsia="ja-JP"/>
          <w:rPrChange w:id="1281" w:author="細川 敬祐" w:date="2016-03-08T18:27:00Z">
            <w:rPr>
              <w:rFonts w:hint="eastAsia"/>
              <w:lang w:val="en-US" w:eastAsia="ja-JP"/>
            </w:rPr>
          </w:rPrChange>
        </w:rPr>
        <w:t xml:space="preserve">-Nielsen and </w:t>
      </w:r>
      <w:proofErr w:type="spellStart"/>
      <w:r w:rsidRPr="007E6321">
        <w:rPr>
          <w:rFonts w:eastAsiaTheme="minorEastAsia"/>
          <w:lang w:val="en-US" w:eastAsia="ja-JP"/>
          <w:rPrChange w:id="1282" w:author="細川 敬祐" w:date="2016-03-08T18:27:00Z">
            <w:rPr>
              <w:rFonts w:hint="eastAsia"/>
              <w:lang w:val="en-US" w:eastAsia="ja-JP"/>
            </w:rPr>
          </w:rPrChange>
        </w:rPr>
        <w:t>Hallina</w:t>
      </w:r>
      <w:ins w:id="1283" w:author="細川 敬祐" w:date="2016-03-08T10:28:00Z">
        <w:r w:rsidR="00360166" w:rsidRPr="007E6321">
          <w:rPr>
            <w:rFonts w:eastAsiaTheme="minorEastAsia"/>
            <w:lang w:val="en-US" w:eastAsia="ja-JP"/>
            <w:rPrChange w:id="1284" w:author="細川 敬祐" w:date="2016-03-08T18:27:00Z">
              <w:rPr>
                <w:lang w:val="en-US" w:eastAsia="ja-JP"/>
              </w:rPr>
            </w:rPrChange>
          </w:rPr>
          <w:t>n</w:t>
        </w:r>
      </w:ins>
      <w:proofErr w:type="spellEnd"/>
      <w:r w:rsidRPr="007E6321">
        <w:rPr>
          <w:rFonts w:eastAsiaTheme="minorEastAsia"/>
          <w:lang w:val="en-US" w:eastAsia="ja-JP"/>
          <w:rPrChange w:id="1285" w:author="細川 敬祐" w:date="2016-03-08T18:27:00Z">
            <w:rPr>
              <w:rFonts w:hint="eastAsia"/>
              <w:lang w:val="en-US" w:eastAsia="ja-JP"/>
            </w:rPr>
          </w:rPrChange>
        </w:rPr>
        <w:t>,</w:t>
      </w:r>
      <w:del w:id="1286" w:author="細川 敬祐" w:date="2016-03-08T10:28:00Z">
        <w:r w:rsidRPr="007E6321" w:rsidDel="00360166">
          <w:rPr>
            <w:rFonts w:eastAsiaTheme="minorEastAsia"/>
            <w:lang w:val="en-US" w:eastAsia="ja-JP"/>
            <w:rPrChange w:id="1287" w:author="細川 敬祐" w:date="2016-03-08T18:27:00Z">
              <w:rPr>
                <w:rFonts w:hint="eastAsia"/>
                <w:lang w:val="en-US" w:eastAsia="ja-JP"/>
              </w:rPr>
            </w:rPrChange>
          </w:rPr>
          <w:delText xml:space="preserve"> </w:delText>
        </w:r>
      </w:del>
      <w:r w:rsidRPr="007E6321">
        <w:rPr>
          <w:rFonts w:eastAsiaTheme="minorEastAsia"/>
          <w:lang w:val="en-US" w:eastAsia="ja-JP"/>
          <w:rPrChange w:id="1288" w:author="細川 敬祐" w:date="2016-03-08T18:27:00Z">
            <w:rPr>
              <w:rFonts w:hint="eastAsia"/>
              <w:lang w:val="en-US" w:eastAsia="ja-JP"/>
            </w:rPr>
          </w:rPrChange>
        </w:rPr>
        <w:t xml:space="preserve"> 1979]</w:t>
      </w:r>
      <w:r w:rsidRPr="007E6321">
        <w:rPr>
          <w:rFonts w:eastAsiaTheme="minorEastAsia"/>
          <w:lang w:val="en-US" w:eastAsia="ja-JP"/>
          <w:rPrChange w:id="1289" w:author="細川 敬祐" w:date="2016-03-08T18:27:00Z">
            <w:rPr>
              <w:rFonts w:hint="eastAsia"/>
              <w:lang w:val="en-US" w:eastAsia="ja-JP"/>
            </w:rPr>
          </w:rPrChange>
        </w:rPr>
        <w:t>、</w:t>
      </w:r>
      <w:ins w:id="1290" w:author="細川 敬祐" w:date="2016-03-08T10:29:00Z">
        <w:r w:rsidR="00707E3D" w:rsidRPr="007E6321">
          <w:rPr>
            <w:rFonts w:eastAsiaTheme="minorEastAsia"/>
            <w:lang w:val="en-US" w:eastAsia="ja-JP"/>
            <w:rPrChange w:id="1291" w:author="細川 敬祐" w:date="2016-03-08T18:27:00Z">
              <w:rPr>
                <w:rFonts w:hint="eastAsia"/>
                <w:lang w:val="en-US" w:eastAsia="ja-JP"/>
              </w:rPr>
            </w:rPrChange>
          </w:rPr>
          <w:t>近年</w:t>
        </w:r>
      </w:ins>
      <w:r w:rsidRPr="007E6321">
        <w:rPr>
          <w:rFonts w:eastAsiaTheme="minorEastAsia"/>
          <w:lang w:val="en-US" w:eastAsia="ja-JP"/>
          <w:rPrChange w:id="1292" w:author="細川 敬祐" w:date="2016-03-08T18:27:00Z">
            <w:rPr>
              <w:rFonts w:hint="eastAsia"/>
              <w:lang w:val="en-US" w:eastAsia="ja-JP"/>
            </w:rPr>
          </w:rPrChange>
        </w:rPr>
        <w:t>脈動オーロラ</w:t>
      </w:r>
      <w:ins w:id="1293" w:author="細川 敬祐" w:date="2016-03-08T10:28:00Z">
        <w:r w:rsidR="00360166" w:rsidRPr="007E6321">
          <w:rPr>
            <w:rFonts w:eastAsiaTheme="minorEastAsia"/>
            <w:lang w:val="en-US" w:eastAsia="ja-JP"/>
            <w:rPrChange w:id="1294" w:author="細川 敬祐" w:date="2016-03-08T18:27:00Z">
              <w:rPr>
                <w:rFonts w:hint="eastAsia"/>
                <w:lang w:val="en-US" w:eastAsia="ja-JP"/>
              </w:rPr>
            </w:rPrChange>
          </w:rPr>
          <w:t>発生</w:t>
        </w:r>
      </w:ins>
      <w:r w:rsidRPr="007E6321">
        <w:rPr>
          <w:rFonts w:eastAsiaTheme="minorEastAsia"/>
          <w:lang w:val="en-US" w:eastAsia="ja-JP"/>
          <w:rPrChange w:id="1295" w:author="細川 敬祐" w:date="2016-03-08T18:27:00Z">
            <w:rPr>
              <w:rFonts w:hint="eastAsia"/>
              <w:lang w:val="en-US" w:eastAsia="ja-JP"/>
            </w:rPr>
          </w:rPrChange>
        </w:rPr>
        <w:t>時の</w:t>
      </w:r>
      <w:ins w:id="1296" w:author="細川 敬祐" w:date="2016-03-08T10:28:00Z">
        <w:r w:rsidR="00360166" w:rsidRPr="007E6321">
          <w:rPr>
            <w:rFonts w:eastAsiaTheme="minorEastAsia"/>
            <w:lang w:val="en-US" w:eastAsia="ja-JP"/>
            <w:rPrChange w:id="1297" w:author="細川 敬祐" w:date="2016-03-08T18:27:00Z">
              <w:rPr>
                <w:rFonts w:hint="eastAsia"/>
                <w:lang w:val="en-US" w:eastAsia="ja-JP"/>
              </w:rPr>
            </w:rPrChange>
          </w:rPr>
          <w:t>地上</w:t>
        </w:r>
      </w:ins>
      <w:r w:rsidRPr="007E6321">
        <w:rPr>
          <w:rFonts w:eastAsiaTheme="minorEastAsia"/>
          <w:lang w:val="en-US" w:eastAsia="ja-JP"/>
          <w:rPrChange w:id="1298" w:author="細川 敬祐" w:date="2016-03-08T18:27:00Z">
            <w:rPr>
              <w:rFonts w:hint="eastAsia"/>
              <w:lang w:val="en-US" w:eastAsia="ja-JP"/>
            </w:rPr>
          </w:rPrChange>
        </w:rPr>
        <w:t>レーダー観測</w:t>
      </w:r>
      <w:del w:id="1299" w:author="細川 敬祐" w:date="2016-03-08T10:29:00Z">
        <w:r w:rsidRPr="007E6321" w:rsidDel="00707E3D">
          <w:rPr>
            <w:rFonts w:eastAsiaTheme="minorEastAsia"/>
            <w:lang w:val="en-US" w:eastAsia="ja-JP"/>
            <w:rPrChange w:id="1300" w:author="細川 敬祐" w:date="2016-03-08T18:27:00Z">
              <w:rPr>
                <w:rFonts w:hint="eastAsia"/>
                <w:lang w:val="en-US" w:eastAsia="ja-JP"/>
              </w:rPr>
            </w:rPrChange>
          </w:rPr>
          <w:delText>から</w:delText>
        </w:r>
      </w:del>
      <w:ins w:id="1301" w:author="細川 敬祐" w:date="2016-03-08T10:29:00Z">
        <w:r w:rsidR="00707E3D" w:rsidRPr="007E6321">
          <w:rPr>
            <w:rFonts w:eastAsiaTheme="minorEastAsia"/>
            <w:lang w:val="en-US" w:eastAsia="ja-JP"/>
            <w:rPrChange w:id="1302" w:author="細川 敬祐" w:date="2016-03-08T18:27:00Z">
              <w:rPr>
                <w:rFonts w:hint="eastAsia"/>
                <w:lang w:val="en-US" w:eastAsia="ja-JP"/>
              </w:rPr>
            </w:rPrChange>
          </w:rPr>
          <w:t>が精力的に行われ、</w:t>
        </w:r>
      </w:ins>
      <w:del w:id="1303" w:author="細川 敬祐" w:date="2016-03-08T10:28:00Z">
        <w:r w:rsidRPr="007E6321" w:rsidDel="00360166">
          <w:rPr>
            <w:rFonts w:eastAsiaTheme="minorEastAsia"/>
            <w:lang w:val="en-US" w:eastAsia="ja-JP"/>
            <w:rPrChange w:id="1304" w:author="細川 敬祐" w:date="2016-03-08T18:27:00Z">
              <w:rPr>
                <w:rFonts w:hint="eastAsia"/>
                <w:lang w:val="en-US" w:eastAsia="ja-JP"/>
              </w:rPr>
            </w:rPrChange>
          </w:rPr>
          <w:delText>は</w:delText>
        </w:r>
      </w:del>
      <w:r w:rsidRPr="007E6321">
        <w:rPr>
          <w:rFonts w:eastAsiaTheme="minorEastAsia"/>
          <w:lang w:val="en-US" w:eastAsia="ja-JP"/>
          <w:rPrChange w:id="1305" w:author="細川 敬祐" w:date="2016-03-08T18:27:00Z">
            <w:rPr>
              <w:rFonts w:hint="eastAsia"/>
              <w:lang w:val="en-US" w:eastAsia="ja-JP"/>
            </w:rPr>
          </w:rPrChange>
        </w:rPr>
        <w:t>発光層が</w:t>
      </w:r>
      <w:del w:id="1306" w:author="細川 敬祐" w:date="2016-03-08T10:29:00Z">
        <w:r w:rsidRPr="007E6321" w:rsidDel="00360166">
          <w:rPr>
            <w:rFonts w:eastAsiaTheme="minorEastAsia"/>
            <w:lang w:val="en-US" w:eastAsia="ja-JP"/>
            <w:rPrChange w:id="1307" w:author="細川 敬祐" w:date="2016-03-08T18:27:00Z">
              <w:rPr>
                <w:rFonts w:hint="eastAsia"/>
                <w:lang w:val="en-US" w:eastAsia="ja-JP"/>
              </w:rPr>
            </w:rPrChange>
          </w:rPr>
          <w:delText>より</w:delText>
        </w:r>
      </w:del>
      <w:ins w:id="1308" w:author="細川 敬祐" w:date="2016-03-08T10:29:00Z">
        <w:r w:rsidR="00360166" w:rsidRPr="007E6321">
          <w:rPr>
            <w:rFonts w:eastAsiaTheme="minorEastAsia"/>
            <w:lang w:val="en-US" w:eastAsia="ja-JP"/>
            <w:rPrChange w:id="1309" w:author="細川 敬祐" w:date="2016-03-08T18:27:00Z">
              <w:rPr>
                <w:rFonts w:hint="eastAsia"/>
                <w:lang w:val="en-US" w:eastAsia="ja-JP"/>
              </w:rPr>
            </w:rPrChange>
          </w:rPr>
          <w:t>数十</w:t>
        </w:r>
        <w:r w:rsidR="00360166" w:rsidRPr="007E6321">
          <w:rPr>
            <w:rFonts w:eastAsiaTheme="minorEastAsia"/>
            <w:lang w:val="en-US" w:eastAsia="ja-JP"/>
            <w:rPrChange w:id="1310" w:author="細川 敬祐" w:date="2016-03-08T18:27:00Z">
              <w:rPr>
                <w:lang w:val="en-US" w:eastAsia="ja-JP"/>
              </w:rPr>
            </w:rPrChange>
          </w:rPr>
          <w:t xml:space="preserve"> km</w:t>
        </w:r>
        <w:r w:rsidR="00360166" w:rsidRPr="007E6321">
          <w:rPr>
            <w:rFonts w:eastAsiaTheme="minorEastAsia"/>
            <w:lang w:val="en-US" w:eastAsia="ja-JP"/>
            <w:rPrChange w:id="1311" w:author="細川 敬祐" w:date="2016-03-08T18:27:00Z">
              <w:rPr>
                <w:rFonts w:hint="eastAsia"/>
                <w:lang w:val="en-US" w:eastAsia="ja-JP"/>
              </w:rPr>
            </w:rPrChange>
          </w:rPr>
          <w:t>の</w:t>
        </w:r>
      </w:ins>
      <w:r w:rsidRPr="007E6321">
        <w:rPr>
          <w:rFonts w:eastAsiaTheme="minorEastAsia"/>
          <w:lang w:val="en-US" w:eastAsia="ja-JP"/>
          <w:rPrChange w:id="1312" w:author="細川 敬祐" w:date="2016-03-08T18:27:00Z">
            <w:rPr>
              <w:rFonts w:hint="eastAsia"/>
              <w:lang w:val="en-US" w:eastAsia="ja-JP"/>
            </w:rPr>
          </w:rPrChange>
        </w:rPr>
        <w:t>厚みを</w:t>
      </w:r>
      <w:del w:id="1313" w:author="細川 敬祐" w:date="2016-03-08T10:29:00Z">
        <w:r w:rsidRPr="007E6321" w:rsidDel="00707E3D">
          <w:rPr>
            <w:rFonts w:eastAsiaTheme="minorEastAsia"/>
            <w:lang w:val="en-US" w:eastAsia="ja-JP"/>
            <w:rPrChange w:id="1314" w:author="細川 敬祐" w:date="2016-03-08T18:27:00Z">
              <w:rPr>
                <w:rFonts w:hint="eastAsia"/>
                <w:lang w:val="en-US" w:eastAsia="ja-JP"/>
              </w:rPr>
            </w:rPrChange>
          </w:rPr>
          <w:delText>もった</w:delText>
        </w:r>
      </w:del>
      <w:ins w:id="1315" w:author="細川 敬祐" w:date="2016-03-08T10:29:00Z">
        <w:r w:rsidR="00707E3D" w:rsidRPr="007E6321">
          <w:rPr>
            <w:rFonts w:eastAsiaTheme="minorEastAsia"/>
            <w:lang w:val="en-US" w:eastAsia="ja-JP"/>
            <w:rPrChange w:id="1316" w:author="細川 敬祐" w:date="2016-03-08T18:27:00Z">
              <w:rPr>
                <w:rFonts w:hint="eastAsia"/>
                <w:lang w:val="en-US" w:eastAsia="ja-JP"/>
              </w:rPr>
            </w:rPrChange>
          </w:rPr>
          <w:t>持っている</w:t>
        </w:r>
      </w:ins>
      <w:r w:rsidRPr="007E6321">
        <w:rPr>
          <w:rFonts w:eastAsiaTheme="minorEastAsia"/>
          <w:lang w:val="en-US" w:eastAsia="ja-JP"/>
          <w:rPrChange w:id="1317" w:author="細川 敬祐" w:date="2016-03-08T18:27:00Z">
            <w:rPr>
              <w:rFonts w:hint="eastAsia"/>
              <w:lang w:val="en-US" w:eastAsia="ja-JP"/>
            </w:rPr>
          </w:rPrChange>
        </w:rPr>
        <w:t>可能性も指摘されて</w:t>
      </w:r>
      <w:del w:id="1318" w:author="細川 敬祐" w:date="2016-03-08T10:29:00Z">
        <w:r w:rsidRPr="007E6321" w:rsidDel="00707E3D">
          <w:rPr>
            <w:rFonts w:eastAsiaTheme="minorEastAsia"/>
            <w:lang w:val="en-US" w:eastAsia="ja-JP"/>
            <w:rPrChange w:id="1319" w:author="細川 敬祐" w:date="2016-03-08T18:27:00Z">
              <w:rPr>
                <w:rFonts w:hint="eastAsia"/>
                <w:lang w:val="en-US" w:eastAsia="ja-JP"/>
              </w:rPr>
            </w:rPrChange>
          </w:rPr>
          <w:delText>おり</w:delText>
        </w:r>
      </w:del>
      <w:ins w:id="1320" w:author="細川 敬祐" w:date="2016-03-08T10:29:00Z">
        <w:r w:rsidR="00707E3D" w:rsidRPr="007E6321">
          <w:rPr>
            <w:rFonts w:eastAsiaTheme="minorEastAsia"/>
            <w:lang w:val="en-US" w:eastAsia="ja-JP"/>
            <w:rPrChange w:id="1321" w:author="細川 敬祐" w:date="2016-03-08T18:27:00Z">
              <w:rPr>
                <w:rFonts w:hint="eastAsia"/>
                <w:lang w:val="en-US" w:eastAsia="ja-JP"/>
              </w:rPr>
            </w:rPrChange>
          </w:rPr>
          <w:t>いる</w:t>
        </w:r>
        <w:r w:rsidR="00707E3D" w:rsidRPr="007E6321">
          <w:rPr>
            <w:rFonts w:eastAsiaTheme="minorEastAsia"/>
            <w:lang w:val="en-US" w:eastAsia="ja-JP"/>
            <w:rPrChange w:id="1322" w:author="細川 敬祐" w:date="2016-03-08T18:27:00Z">
              <w:rPr>
                <w:lang w:val="en-US" w:eastAsia="ja-JP"/>
              </w:rPr>
            </w:rPrChange>
          </w:rPr>
          <w:t xml:space="preserve"> </w:t>
        </w:r>
      </w:ins>
      <w:r w:rsidRPr="007E6321">
        <w:rPr>
          <w:rFonts w:eastAsiaTheme="minorEastAsia"/>
          <w:lang w:val="en-US" w:eastAsia="ja-JP"/>
          <w:rPrChange w:id="1323" w:author="細川 敬祐" w:date="2016-03-08T18:27:00Z">
            <w:rPr>
              <w:rFonts w:hint="eastAsia"/>
              <w:lang w:val="en-US" w:eastAsia="ja-JP"/>
            </w:rPr>
          </w:rPrChange>
        </w:rPr>
        <w:t>[Hosokawa and Ogawa, 2015]</w:t>
      </w:r>
      <w:ins w:id="1324" w:author="細川 敬祐" w:date="2016-03-08T10:30:00Z">
        <w:r w:rsidR="00707E3D" w:rsidRPr="007E6321">
          <w:rPr>
            <w:rFonts w:eastAsiaTheme="minorEastAsia"/>
            <w:lang w:val="en-US" w:eastAsia="ja-JP"/>
            <w:rPrChange w:id="1325" w:author="細川 敬祐" w:date="2016-03-08T18:27:00Z">
              <w:rPr>
                <w:rFonts w:hint="eastAsia"/>
                <w:lang w:val="en-US" w:eastAsia="ja-JP"/>
              </w:rPr>
            </w:rPrChange>
          </w:rPr>
          <w:t>。</w:t>
        </w:r>
      </w:ins>
      <w:del w:id="1326" w:author="細川 敬祐" w:date="2016-03-08T10:30:00Z">
        <w:r w:rsidRPr="007E6321" w:rsidDel="00707E3D">
          <w:rPr>
            <w:rFonts w:eastAsiaTheme="minorEastAsia"/>
            <w:lang w:val="en-US" w:eastAsia="ja-JP"/>
            <w:rPrChange w:id="1327" w:author="細川 敬祐" w:date="2016-03-08T18:27:00Z">
              <w:rPr>
                <w:rFonts w:hint="eastAsia"/>
                <w:lang w:val="en-US" w:eastAsia="ja-JP"/>
              </w:rPr>
            </w:rPrChange>
          </w:rPr>
          <w:delText>、</w:delText>
        </w:r>
      </w:del>
      <w:r w:rsidRPr="007E6321">
        <w:rPr>
          <w:rFonts w:eastAsiaTheme="minorEastAsia"/>
          <w:lang w:val="en-US" w:eastAsia="ja-JP"/>
          <w:rPrChange w:id="1328" w:author="細川 敬祐" w:date="2016-03-08T18:27:00Z">
            <w:rPr>
              <w:rFonts w:hint="eastAsia"/>
              <w:lang w:val="en-US" w:eastAsia="ja-JP"/>
            </w:rPr>
          </w:rPrChange>
        </w:rPr>
        <w:t>本ロケット実験</w:t>
      </w:r>
      <w:del w:id="1329" w:author="細川 敬祐" w:date="2016-03-08T10:30:00Z">
        <w:r w:rsidRPr="007E6321" w:rsidDel="0004037F">
          <w:rPr>
            <w:rFonts w:eastAsiaTheme="minorEastAsia"/>
            <w:lang w:val="en-US" w:eastAsia="ja-JP"/>
            <w:rPrChange w:id="1330" w:author="細川 敬祐" w:date="2016-03-08T18:27:00Z">
              <w:rPr>
                <w:rFonts w:hint="eastAsia"/>
                <w:lang w:val="en-US" w:eastAsia="ja-JP"/>
              </w:rPr>
            </w:rPrChange>
          </w:rPr>
          <w:delText>において</w:delText>
        </w:r>
      </w:del>
      <w:ins w:id="1331" w:author="細川 敬祐" w:date="2016-03-08T10:30:00Z">
        <w:r w:rsidR="0004037F" w:rsidRPr="007E6321">
          <w:rPr>
            <w:rFonts w:eastAsiaTheme="minorEastAsia"/>
            <w:lang w:val="en-US" w:eastAsia="ja-JP"/>
            <w:rPrChange w:id="1332" w:author="細川 敬祐" w:date="2016-03-08T18:27:00Z">
              <w:rPr>
                <w:rFonts w:hint="eastAsia"/>
                <w:lang w:val="en-US" w:eastAsia="ja-JP"/>
              </w:rPr>
            </w:rPrChange>
          </w:rPr>
          <w:t>では</w:t>
        </w:r>
      </w:ins>
      <w:r w:rsidRPr="007E6321">
        <w:rPr>
          <w:rFonts w:eastAsiaTheme="minorEastAsia"/>
          <w:lang w:val="en-US" w:eastAsia="ja-JP"/>
          <w:rPrChange w:id="1333" w:author="細川 敬祐" w:date="2016-03-08T18:27:00Z">
            <w:rPr>
              <w:rFonts w:hint="eastAsia"/>
              <w:lang w:val="en-US" w:eastAsia="ja-JP"/>
            </w:rPr>
          </w:rPrChange>
        </w:rPr>
        <w:t>、</w:t>
      </w:r>
      <w:ins w:id="1334" w:author="細川 敬祐" w:date="2016-03-08T10:30:00Z">
        <w:r w:rsidR="0004037F" w:rsidRPr="007E6321">
          <w:rPr>
            <w:rFonts w:eastAsiaTheme="minorEastAsia"/>
            <w:lang w:val="en-US" w:eastAsia="ja-JP"/>
            <w:rPrChange w:id="1335" w:author="細川 敬祐" w:date="2016-03-08T18:27:00Z">
              <w:rPr>
                <w:rFonts w:hint="eastAsia"/>
                <w:lang w:val="en-US" w:eastAsia="ja-JP"/>
              </w:rPr>
            </w:rPrChange>
          </w:rPr>
          <w:t>ロケットに搭載した光学機器を用いて</w:t>
        </w:r>
      </w:ins>
      <w:r w:rsidRPr="007E6321">
        <w:rPr>
          <w:rFonts w:eastAsiaTheme="minorEastAsia"/>
          <w:lang w:val="en-US" w:eastAsia="ja-JP"/>
          <w:rPrChange w:id="1336" w:author="細川 敬祐" w:date="2016-03-08T18:27:00Z">
            <w:rPr>
              <w:rFonts w:hint="eastAsia"/>
              <w:lang w:val="en-US" w:eastAsia="ja-JP"/>
            </w:rPr>
          </w:rPrChange>
        </w:rPr>
        <w:t>発光層を横</w:t>
      </w:r>
      <w:ins w:id="1337" w:author="細川 敬祐" w:date="2016-03-08T10:30:00Z">
        <w:r w:rsidR="0004037F" w:rsidRPr="007E6321">
          <w:rPr>
            <w:rFonts w:eastAsiaTheme="minorEastAsia"/>
            <w:lang w:val="en-US" w:eastAsia="ja-JP"/>
            <w:rPrChange w:id="1338" w:author="細川 敬祐" w:date="2016-03-08T18:27:00Z">
              <w:rPr>
                <w:rFonts w:hint="eastAsia"/>
                <w:lang w:val="en-US" w:eastAsia="ja-JP"/>
              </w:rPr>
            </w:rPrChange>
          </w:rPr>
          <w:t>方向</w:t>
        </w:r>
      </w:ins>
      <w:r w:rsidRPr="007E6321">
        <w:rPr>
          <w:rFonts w:eastAsiaTheme="minorEastAsia"/>
          <w:lang w:val="en-US" w:eastAsia="ja-JP"/>
          <w:rPrChange w:id="1339" w:author="細川 敬祐" w:date="2016-03-08T18:27:00Z">
            <w:rPr>
              <w:rFonts w:hint="eastAsia"/>
              <w:lang w:val="en-US" w:eastAsia="ja-JP"/>
            </w:rPr>
          </w:rPrChange>
        </w:rPr>
        <w:t>から観測することによって、</w:t>
      </w:r>
      <w:del w:id="1340" w:author="細川 敬祐" w:date="2016-03-08T10:30:00Z">
        <w:r w:rsidRPr="007E6321" w:rsidDel="0004037F">
          <w:rPr>
            <w:rFonts w:eastAsiaTheme="minorEastAsia"/>
            <w:lang w:val="en-US" w:eastAsia="ja-JP"/>
            <w:rPrChange w:id="1341" w:author="細川 敬祐" w:date="2016-03-08T18:27:00Z">
              <w:rPr>
                <w:rFonts w:hint="eastAsia"/>
                <w:lang w:val="en-US" w:eastAsia="ja-JP"/>
              </w:rPr>
            </w:rPrChange>
          </w:rPr>
          <w:delText>高精度で</w:delText>
        </w:r>
      </w:del>
      <w:r w:rsidRPr="007E6321">
        <w:rPr>
          <w:rFonts w:eastAsiaTheme="minorEastAsia"/>
          <w:lang w:val="en-US" w:eastAsia="ja-JP"/>
          <w:rPrChange w:id="1342" w:author="細川 敬祐" w:date="2016-03-08T18:27:00Z">
            <w:rPr>
              <w:rFonts w:hint="eastAsia"/>
              <w:lang w:val="en-US" w:eastAsia="ja-JP"/>
            </w:rPr>
          </w:rPrChange>
        </w:rPr>
        <w:t>発光層の厚みを</w:t>
      </w:r>
      <w:ins w:id="1343" w:author="細川 敬祐" w:date="2016-03-08T10:30:00Z">
        <w:r w:rsidR="0004037F" w:rsidRPr="007E6321">
          <w:rPr>
            <w:rFonts w:eastAsiaTheme="minorEastAsia"/>
            <w:lang w:val="en-US" w:eastAsia="ja-JP"/>
            <w:rPrChange w:id="1344" w:author="細川 敬祐" w:date="2016-03-08T18:27:00Z">
              <w:rPr>
                <w:rFonts w:hint="eastAsia"/>
                <w:lang w:val="en-US" w:eastAsia="ja-JP"/>
              </w:rPr>
            </w:rPrChange>
          </w:rPr>
          <w:t>高い精度で同定し、脈動</w:t>
        </w:r>
      </w:ins>
      <w:ins w:id="1345" w:author="細川 敬祐" w:date="2016-03-08T10:31:00Z">
        <w:r w:rsidR="0004037F" w:rsidRPr="007E6321">
          <w:rPr>
            <w:rFonts w:eastAsiaTheme="minorEastAsia"/>
            <w:lang w:val="en-US" w:eastAsia="ja-JP"/>
            <w:rPrChange w:id="1346" w:author="細川 敬祐" w:date="2016-03-08T18:27:00Z">
              <w:rPr>
                <w:rFonts w:hint="eastAsia"/>
                <w:lang w:val="en-US" w:eastAsia="ja-JP"/>
              </w:rPr>
            </w:rPrChange>
          </w:rPr>
          <w:t>オーロラに伴う高エネルギー電子降下との関連性を明らかにする。</w:t>
        </w:r>
      </w:ins>
      <w:del w:id="1347" w:author="細川 敬祐" w:date="2016-03-08T10:30:00Z">
        <w:r w:rsidRPr="007E6321" w:rsidDel="0004037F">
          <w:rPr>
            <w:rFonts w:eastAsiaTheme="minorEastAsia"/>
            <w:lang w:val="en-US" w:eastAsia="ja-JP"/>
            <w:rPrChange w:id="1348" w:author="細川 敬祐" w:date="2016-03-08T18:27:00Z">
              <w:rPr>
                <w:rFonts w:hint="eastAsia"/>
                <w:lang w:val="en-US" w:eastAsia="ja-JP"/>
              </w:rPr>
            </w:rPrChange>
          </w:rPr>
          <w:delText>特定する。</w:delText>
        </w:r>
      </w:del>
    </w:p>
    <w:p w14:paraId="2C8D013F" w14:textId="6A198921" w:rsidR="00B267F3" w:rsidRPr="007E6321" w:rsidRDefault="00983361" w:rsidP="00AF136C">
      <w:pPr>
        <w:ind w:firstLineChars="100" w:firstLine="220"/>
        <w:jc w:val="both"/>
        <w:rPr>
          <w:ins w:id="1349" w:author="細川 敬祐" w:date="2016-03-08T16:56:00Z"/>
          <w:rFonts w:eastAsiaTheme="minorEastAsia"/>
          <w:lang w:eastAsia="ja-JP"/>
          <w:rPrChange w:id="1350" w:author="細川 敬祐" w:date="2016-03-08T18:27:00Z">
            <w:rPr>
              <w:ins w:id="1351" w:author="細川 敬祐" w:date="2016-03-08T16:56:00Z"/>
              <w:rFonts w:hint="eastAsia"/>
              <w:lang w:eastAsia="ja-JP"/>
            </w:rPr>
          </w:rPrChange>
        </w:rPr>
        <w:pPrChange w:id="1352" w:author="細川 敬祐" w:date="2016-03-08T16:15:00Z">
          <w:pPr>
            <w:ind w:firstLineChars="100" w:firstLine="220"/>
          </w:pPr>
        </w:pPrChange>
      </w:pPr>
      <w:r w:rsidRPr="007E6321">
        <w:rPr>
          <w:rFonts w:eastAsiaTheme="minorEastAsia"/>
          <w:noProof/>
          <w:lang w:val="en-US" w:eastAsia="ja-JP"/>
          <w:rPrChange w:id="1353" w:author="細川 敬祐" w:date="2016-03-08T18:27:00Z">
            <w:rPr>
              <w:rFonts w:hint="eastAsia"/>
              <w:noProof/>
              <w:lang w:val="en-US" w:eastAsia="ja-JP"/>
            </w:rPr>
          </w:rPrChange>
        </w:rPr>
        <mc:AlternateContent>
          <mc:Choice Requires="wpg">
            <w:drawing>
              <wp:anchor distT="0" distB="0" distL="114300" distR="114300" simplePos="0" relativeHeight="251666432" behindDoc="0" locked="0" layoutInCell="1" allowOverlap="1" wp14:anchorId="640C3B7E" wp14:editId="70AEACC6">
                <wp:simplePos x="0" y="0"/>
                <wp:positionH relativeFrom="column">
                  <wp:posOffset>3353435</wp:posOffset>
                </wp:positionH>
                <wp:positionV relativeFrom="paragraph">
                  <wp:posOffset>81915</wp:posOffset>
                </wp:positionV>
                <wp:extent cx="2700655" cy="2778760"/>
                <wp:effectExtent l="0" t="0" r="0" b="0"/>
                <wp:wrapSquare wrapText="bothSides"/>
                <wp:docPr id="25" name="図形グループ 25"/>
                <wp:cNvGraphicFramePr/>
                <a:graphic xmlns:a="http://schemas.openxmlformats.org/drawingml/2006/main">
                  <a:graphicData uri="http://schemas.microsoft.com/office/word/2010/wordprocessingGroup">
                    <wpg:wgp>
                      <wpg:cNvGrpSpPr/>
                      <wpg:grpSpPr>
                        <a:xfrm>
                          <a:off x="0" y="0"/>
                          <a:ext cx="2700655" cy="2778760"/>
                          <a:chOff x="0" y="0"/>
                          <a:chExt cx="2700655" cy="2778760"/>
                        </a:xfrm>
                      </wpg:grpSpPr>
                      <pic:pic xmlns:pic="http://schemas.openxmlformats.org/drawingml/2006/picture">
                        <pic:nvPicPr>
                          <pic:cNvPr id="12" name="図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00655" cy="2367915"/>
                          </a:xfrm>
                          <a:prstGeom prst="rect">
                            <a:avLst/>
                          </a:prstGeom>
                        </pic:spPr>
                      </pic:pic>
                      <wps:wsp>
                        <wps:cNvPr id="13" name="テキスト ボックス 2"/>
                        <wps:cNvSpPr txBox="1">
                          <a:spLocks noChangeArrowheads="1"/>
                        </wps:cNvSpPr>
                        <wps:spPr bwMode="auto">
                          <a:xfrm>
                            <a:off x="68580" y="2282825"/>
                            <a:ext cx="2597785" cy="495935"/>
                          </a:xfrm>
                          <a:prstGeom prst="rect">
                            <a:avLst/>
                          </a:prstGeom>
                          <a:solidFill>
                            <a:srgbClr val="FFFFFF"/>
                          </a:solidFill>
                          <a:ln w="9525">
                            <a:noFill/>
                            <a:miter lim="800000"/>
                            <a:headEnd/>
                            <a:tailEnd/>
                          </a:ln>
                        </wps:spPr>
                        <wps:txbx>
                          <w:txbxContent>
                            <w:p w14:paraId="2C81D4AA" w14:textId="77777777" w:rsidR="00EC1EA3" w:rsidRDefault="00EC1EA3" w:rsidP="00983361">
                              <w:pPr>
                                <w:rPr>
                                  <w:ins w:id="1354" w:author="細川 敬祐" w:date="2016-03-08T17:48:00Z"/>
                                  <w:rFonts w:hint="eastAsia"/>
                                  <w:lang w:val="en-US" w:eastAsia="ja-JP"/>
                                </w:rPr>
                                <w:pPrChange w:id="1355" w:author="細川 敬祐" w:date="2016-03-08T17:48:00Z">
                                  <w:pPr/>
                                </w:pPrChange>
                              </w:pPr>
                              <w:r>
                                <w:rPr>
                                  <w:rFonts w:hint="eastAsia"/>
                                  <w:lang w:eastAsia="ja-JP"/>
                                </w:rPr>
                                <w:t>図</w:t>
                              </w:r>
                              <w:ins w:id="1356" w:author="細川 敬祐" w:date="2016-03-08T16:12:00Z">
                                <w:r>
                                  <w:rPr>
                                    <w:rFonts w:hint="eastAsia"/>
                                    <w:lang w:eastAsia="ja-JP"/>
                                  </w:rPr>
                                  <w:t>４</w:t>
                                </w:r>
                              </w:ins>
                              <w:r>
                                <w:rPr>
                                  <w:rFonts w:hint="eastAsia"/>
                                  <w:lang w:eastAsia="ja-JP"/>
                                </w:rPr>
                                <w:t>：</w:t>
                              </w:r>
                              <w:del w:id="1357" w:author="細川 敬祐" w:date="2016-03-08T16:12:00Z">
                                <w:r w:rsidDel="00AF136C">
                                  <w:rPr>
                                    <w:rFonts w:hint="eastAsia"/>
                                    <w:lang w:eastAsia="ja-JP"/>
                                  </w:rPr>
                                  <w:delText>理論計算にもとづくコーラス波動による降下電子の</w:delText>
                                </w:r>
                              </w:del>
                              <w:del w:id="1358" w:author="細川 敬祐" w:date="2016-03-08T10:03:00Z">
                                <w:r w:rsidDel="006642B1">
                                  <w:rPr>
                                    <w:rFonts w:hint="eastAsia"/>
                                    <w:lang w:eastAsia="ja-JP"/>
                                  </w:rPr>
                                  <w:delText>速度</w:delText>
                                </w:r>
                              </w:del>
                              <w:del w:id="1359" w:author="細川 敬祐" w:date="2016-03-08T16:12:00Z">
                                <w:r w:rsidDel="00AF136C">
                                  <w:rPr>
                                    <w:rFonts w:hint="eastAsia"/>
                                    <w:lang w:eastAsia="ja-JP"/>
                                  </w:rPr>
                                  <w:delText>分散</w:delText>
                                </w:r>
                                <w:r w:rsidDel="00AF136C">
                                  <w:rPr>
                                    <w:rFonts w:hint="eastAsia"/>
                                    <w:lang w:eastAsia="ja-JP"/>
                                  </w:rPr>
                                  <w:delText>[Saito</w:delText>
                                </w:r>
                              </w:del>
                              <w:del w:id="1360" w:author="細川 敬祐" w:date="2016-03-08T10:03:00Z">
                                <w:r w:rsidDel="006642B1">
                                  <w:rPr>
                                    <w:rFonts w:hint="eastAsia"/>
                                    <w:lang w:eastAsia="ja-JP"/>
                                  </w:rPr>
                                  <w:delText xml:space="preserve">+, </w:delText>
                                </w:r>
                              </w:del>
                              <w:del w:id="1361" w:author="細川 敬祐" w:date="2016-03-08T16:12:00Z">
                                <w:r w:rsidDel="00AF136C">
                                  <w:rPr>
                                    <w:rFonts w:hint="eastAsia"/>
                                    <w:lang w:eastAsia="ja-JP"/>
                                  </w:rPr>
                                  <w:delText>2012]</w:delText>
                                </w:r>
                                <w:r w:rsidDel="00AF136C">
                                  <w:rPr>
                                    <w:rFonts w:hint="eastAsia"/>
                                    <w:lang w:eastAsia="ja-JP"/>
                                  </w:rPr>
                                  <w:delText>。過去の観測では数十</w:delText>
                                </w:r>
                                <w:r w:rsidDel="00AF136C">
                                  <w:rPr>
                                    <w:rFonts w:hint="eastAsia"/>
                                    <w:lang w:eastAsia="ja-JP"/>
                                  </w:rPr>
                                  <w:delText>keV</w:delText>
                                </w:r>
                                <w:r w:rsidDel="00AF136C">
                                  <w:rPr>
                                    <w:rFonts w:hint="eastAsia"/>
                                    <w:lang w:eastAsia="ja-JP"/>
                                  </w:rPr>
                                  <w:delText>から数百</w:delText>
                                </w:r>
                                <w:r w:rsidDel="00AF136C">
                                  <w:rPr>
                                    <w:rFonts w:hint="eastAsia"/>
                                    <w:lang w:eastAsia="ja-JP"/>
                                  </w:rPr>
                                  <w:delText>keV</w:delText>
                                </w:r>
                                <w:r w:rsidDel="00AF136C">
                                  <w:rPr>
                                    <w:rFonts w:hint="eastAsia"/>
                                    <w:lang w:eastAsia="ja-JP"/>
                                  </w:rPr>
                                  <w:delText>のエネルギー帯の計測が行われておらず、本実験</w:delText>
                                </w:r>
                              </w:del>
                              <w:del w:id="1362" w:author="細川 敬祐" w:date="2016-03-08T10:04:00Z">
                                <w:r w:rsidDel="006642B1">
                                  <w:rPr>
                                    <w:rFonts w:hint="eastAsia"/>
                                    <w:lang w:eastAsia="ja-JP"/>
                                  </w:rPr>
                                  <w:delText>ではじめて</w:delText>
                                </w:r>
                              </w:del>
                              <w:del w:id="1363" w:author="細川 敬祐" w:date="2016-03-08T16:12:00Z">
                                <w:r w:rsidDel="00AF136C">
                                  <w:rPr>
                                    <w:rFonts w:hint="eastAsia"/>
                                    <w:lang w:eastAsia="ja-JP"/>
                                  </w:rPr>
                                  <w:delText>降下電子のエネルギースペクトルの全体像を解明する</w:delText>
                                </w:r>
                              </w:del>
                              <w:ins w:id="1364" w:author="細川 敬祐" w:date="2016-03-08T16:12:00Z">
                                <w:r>
                                  <w:rPr>
                                    <w:rFonts w:hint="eastAsia"/>
                                    <w:lang w:eastAsia="ja-JP"/>
                                  </w:rPr>
                                  <w:t>基盤</w:t>
                                </w:r>
                                <w:r>
                                  <w:rPr>
                                    <w:lang w:val="en-US" w:eastAsia="ja-JP"/>
                                  </w:rPr>
                                  <w:t xml:space="preserve"> (S) </w:t>
                                </w:r>
                                <w:r>
                                  <w:rPr>
                                    <w:rFonts w:hint="eastAsia"/>
                                    <w:lang w:val="en-US" w:eastAsia="ja-JP"/>
                                  </w:rPr>
                                  <w:t>計画の</w:t>
                                </w:r>
                              </w:ins>
                              <w:ins w:id="1365" w:author="細川 敬祐" w:date="2016-03-08T17:48:00Z">
                                <w:r>
                                  <w:rPr>
                                    <w:rFonts w:hint="eastAsia"/>
                                    <w:lang w:val="en-US" w:eastAsia="ja-JP"/>
                                  </w:rPr>
                                  <w:t>研究計画および</w:t>
                                </w:r>
                              </w:ins>
                            </w:p>
                            <w:p w14:paraId="4E0D9794" w14:textId="3DEA13D8" w:rsidR="00EC1EA3" w:rsidRDefault="00EC1EA3" w:rsidP="00983361">
                              <w:pPr>
                                <w:rPr>
                                  <w:lang w:eastAsia="ja-JP"/>
                                </w:rPr>
                                <w:pPrChange w:id="1366" w:author="細川 敬祐" w:date="2016-03-08T17:48:00Z">
                                  <w:pPr/>
                                </w:pPrChange>
                              </w:pPr>
                              <w:ins w:id="1367" w:author="細川 敬祐" w:date="2016-03-08T17:48:00Z">
                                <w:r>
                                  <w:rPr>
                                    <w:rFonts w:hint="eastAsia"/>
                                    <w:lang w:val="en-US" w:eastAsia="ja-JP"/>
                                  </w:rPr>
                                  <w:t>研究チームの構成</w:t>
                                </w:r>
                              </w:ins>
                              <w:del w:id="1368" w:author="細川 敬祐" w:date="2016-03-08T10:04:00Z">
                                <w:r w:rsidDel="006642B1">
                                  <w:rPr>
                                    <w:rFonts w:hint="eastAsia"/>
                                    <w:lang w:eastAsia="ja-JP"/>
                                  </w:rPr>
                                  <w:delText>。</w:delText>
                                </w:r>
                              </w:del>
                            </w:p>
                          </w:txbxContent>
                        </wps:txbx>
                        <wps:bodyPr rot="0" vert="horz" wrap="square" lIns="91440" tIns="45720" rIns="91440" bIns="45720" anchor="t" anchorCtr="0">
                          <a:noAutofit/>
                        </wps:bodyPr>
                      </wps:wsp>
                    </wpg:wgp>
                  </a:graphicData>
                </a:graphic>
              </wp:anchor>
            </w:drawing>
          </mc:Choice>
          <mc:Fallback>
            <w:pict>
              <v:group id="図形グループ 25" o:spid="_x0000_s1038" style="position:absolute;left:0;text-align:left;margin-left:264.05pt;margin-top:6.45pt;width:212.65pt;height:218.8pt;z-index:251666432" coordsize="2700655,2778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">
                <v:shape id="図 12" o:spid="_x0000_s1039" type="#_x0000_t75" style="position:absolute;width:2700655;height:2367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u&#10;IYK/AAAA2wAAAA8AAABkcnMvZG93bnJldi54bWxET8uqwjAQ3V/wH8IIbi6aKihSjSKKKO58gcuh&#10;GdtqMylNtPXvjSC4m8N5znTemEI8qXK5ZQX9XgSCOLE651TB6bjujkE4j6yxsEwKXuRgPmv9TTHW&#10;tuY9PQ8+FSGEXYwKMu/LWEqXZGTQ9WxJHLirrQz6AKtU6grrEG4KOYiikTSYc2jIsKRlRsn98DAK&#10;7PYxXP27y+q22BSXemh353o8UqrTbhYTEJ4a/xN/3Vsd5g/g80s4QM7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EbiGCvwAAANsAAAAPAAAAAAAAAAAAAAAAAJwCAABkcnMv&#10;ZG93bnJldi54bWxQSwUGAAAAAAQABAD3AAAAiAMAAAAA&#10;">
                  <v:imagedata r:id="rId17" o:title=""/>
                  <v:path arrowok="t"/>
                </v:shape>
                <v:shape id="テキスト ボックス 2" o:spid="_x0000_s1040" type="#_x0000_t202" style="position:absolute;left:68580;top:2282825;width:2597785;height:495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2UKwAAA&#10;ANsAAAAPAAAAZHJzL2Rvd25yZXYueG1sRE/NisIwEL4LvkMYYS+yprpqtWsUd0HxqusDTJuxLdtM&#10;ShNtfXsjCN7m4/ud1aYzlbhR40rLCsajCARxZnXJuYLz3+5zAcJ5ZI2VZVJwJwebdb+3wkTblo90&#10;O/lchBB2CSoovK8TKV1WkEE3sjVx4C62MegDbHKpG2xDuKnkJIrm0mDJoaHAmn4Lyv5PV6PgcmiH&#10;s2Wb7v05Pk7nP1jGqb0r9THott8gPHX+LX65DzrM/4LnL+EAuX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s2UKwAAAANsAAAAPAAAAAAAAAAAAAAAAAJcCAABkcnMvZG93bnJl&#10;di54bWxQSwUGAAAAAAQABAD1AAAAhAMAAAAA&#10;" stroked="f">
                  <v:textbox>
                    <w:txbxContent>
                      <w:p w14:paraId="2C81D4AA" w14:textId="77777777" w:rsidR="00EC1EA3" w:rsidRDefault="00EC1EA3" w:rsidP="00983361">
                        <w:pPr>
                          <w:rPr>
                            <w:ins w:id="1369" w:author="細川 敬祐" w:date="2016-03-08T17:48:00Z"/>
                            <w:rFonts w:hint="eastAsia"/>
                            <w:lang w:val="en-US" w:eastAsia="ja-JP"/>
                          </w:rPr>
                          <w:pPrChange w:id="1370" w:author="細川 敬祐" w:date="2016-03-08T17:48:00Z">
                            <w:pPr/>
                          </w:pPrChange>
                        </w:pPr>
                        <w:r>
                          <w:rPr>
                            <w:rFonts w:hint="eastAsia"/>
                            <w:lang w:eastAsia="ja-JP"/>
                          </w:rPr>
                          <w:t>図</w:t>
                        </w:r>
                        <w:ins w:id="1371" w:author="細川 敬祐" w:date="2016-03-08T16:12:00Z">
                          <w:r>
                            <w:rPr>
                              <w:rFonts w:hint="eastAsia"/>
                              <w:lang w:eastAsia="ja-JP"/>
                            </w:rPr>
                            <w:t>４</w:t>
                          </w:r>
                        </w:ins>
                        <w:r>
                          <w:rPr>
                            <w:rFonts w:hint="eastAsia"/>
                            <w:lang w:eastAsia="ja-JP"/>
                          </w:rPr>
                          <w:t>：</w:t>
                        </w:r>
                        <w:del w:id="1372" w:author="細川 敬祐" w:date="2016-03-08T16:12:00Z">
                          <w:r w:rsidDel="00AF136C">
                            <w:rPr>
                              <w:rFonts w:hint="eastAsia"/>
                              <w:lang w:eastAsia="ja-JP"/>
                            </w:rPr>
                            <w:delText>理論計算にもとづくコーラス波動による降下電子の</w:delText>
                          </w:r>
                        </w:del>
                        <w:del w:id="1373" w:author="細川 敬祐" w:date="2016-03-08T10:03:00Z">
                          <w:r w:rsidDel="006642B1">
                            <w:rPr>
                              <w:rFonts w:hint="eastAsia"/>
                              <w:lang w:eastAsia="ja-JP"/>
                            </w:rPr>
                            <w:delText>速度</w:delText>
                          </w:r>
                        </w:del>
                        <w:del w:id="1374" w:author="細川 敬祐" w:date="2016-03-08T16:12:00Z">
                          <w:r w:rsidDel="00AF136C">
                            <w:rPr>
                              <w:rFonts w:hint="eastAsia"/>
                              <w:lang w:eastAsia="ja-JP"/>
                            </w:rPr>
                            <w:delText>分散</w:delText>
                          </w:r>
                          <w:r w:rsidDel="00AF136C">
                            <w:rPr>
                              <w:rFonts w:hint="eastAsia"/>
                              <w:lang w:eastAsia="ja-JP"/>
                            </w:rPr>
                            <w:delText>[Saito</w:delText>
                          </w:r>
                        </w:del>
                        <w:del w:id="1375" w:author="細川 敬祐" w:date="2016-03-08T10:03:00Z">
                          <w:r w:rsidDel="006642B1">
                            <w:rPr>
                              <w:rFonts w:hint="eastAsia"/>
                              <w:lang w:eastAsia="ja-JP"/>
                            </w:rPr>
                            <w:delText xml:space="preserve">+, </w:delText>
                          </w:r>
                        </w:del>
                        <w:del w:id="1376" w:author="細川 敬祐" w:date="2016-03-08T16:12:00Z">
                          <w:r w:rsidDel="00AF136C">
                            <w:rPr>
                              <w:rFonts w:hint="eastAsia"/>
                              <w:lang w:eastAsia="ja-JP"/>
                            </w:rPr>
                            <w:delText>2012]</w:delText>
                          </w:r>
                          <w:r w:rsidDel="00AF136C">
                            <w:rPr>
                              <w:rFonts w:hint="eastAsia"/>
                              <w:lang w:eastAsia="ja-JP"/>
                            </w:rPr>
                            <w:delText>。過去の観測では数十</w:delText>
                          </w:r>
                          <w:r w:rsidDel="00AF136C">
                            <w:rPr>
                              <w:rFonts w:hint="eastAsia"/>
                              <w:lang w:eastAsia="ja-JP"/>
                            </w:rPr>
                            <w:delText>keV</w:delText>
                          </w:r>
                          <w:r w:rsidDel="00AF136C">
                            <w:rPr>
                              <w:rFonts w:hint="eastAsia"/>
                              <w:lang w:eastAsia="ja-JP"/>
                            </w:rPr>
                            <w:delText>から数百</w:delText>
                          </w:r>
                          <w:r w:rsidDel="00AF136C">
                            <w:rPr>
                              <w:rFonts w:hint="eastAsia"/>
                              <w:lang w:eastAsia="ja-JP"/>
                            </w:rPr>
                            <w:delText>keV</w:delText>
                          </w:r>
                          <w:r w:rsidDel="00AF136C">
                            <w:rPr>
                              <w:rFonts w:hint="eastAsia"/>
                              <w:lang w:eastAsia="ja-JP"/>
                            </w:rPr>
                            <w:delText>のエネルギー帯の計測が行われておらず、本実験</w:delText>
                          </w:r>
                        </w:del>
                        <w:del w:id="1377" w:author="細川 敬祐" w:date="2016-03-08T10:04:00Z">
                          <w:r w:rsidDel="006642B1">
                            <w:rPr>
                              <w:rFonts w:hint="eastAsia"/>
                              <w:lang w:eastAsia="ja-JP"/>
                            </w:rPr>
                            <w:delText>ではじめて</w:delText>
                          </w:r>
                        </w:del>
                        <w:del w:id="1378" w:author="細川 敬祐" w:date="2016-03-08T16:12:00Z">
                          <w:r w:rsidDel="00AF136C">
                            <w:rPr>
                              <w:rFonts w:hint="eastAsia"/>
                              <w:lang w:eastAsia="ja-JP"/>
                            </w:rPr>
                            <w:delText>降下電子のエネルギースペクトルの全体像を解明する</w:delText>
                          </w:r>
                        </w:del>
                        <w:ins w:id="1379" w:author="細川 敬祐" w:date="2016-03-08T16:12:00Z">
                          <w:r>
                            <w:rPr>
                              <w:rFonts w:hint="eastAsia"/>
                              <w:lang w:eastAsia="ja-JP"/>
                            </w:rPr>
                            <w:t>基盤</w:t>
                          </w:r>
                          <w:r>
                            <w:rPr>
                              <w:lang w:val="en-US" w:eastAsia="ja-JP"/>
                            </w:rPr>
                            <w:t xml:space="preserve"> (S) </w:t>
                          </w:r>
                          <w:r>
                            <w:rPr>
                              <w:rFonts w:hint="eastAsia"/>
                              <w:lang w:val="en-US" w:eastAsia="ja-JP"/>
                            </w:rPr>
                            <w:t>計画の</w:t>
                          </w:r>
                        </w:ins>
                        <w:ins w:id="1380" w:author="細川 敬祐" w:date="2016-03-08T17:48:00Z">
                          <w:r>
                            <w:rPr>
                              <w:rFonts w:hint="eastAsia"/>
                              <w:lang w:val="en-US" w:eastAsia="ja-JP"/>
                            </w:rPr>
                            <w:t>研究計画および</w:t>
                          </w:r>
                        </w:ins>
                      </w:p>
                      <w:p w14:paraId="4E0D9794" w14:textId="3DEA13D8" w:rsidR="00EC1EA3" w:rsidRDefault="00EC1EA3" w:rsidP="00983361">
                        <w:pPr>
                          <w:rPr>
                            <w:lang w:eastAsia="ja-JP"/>
                          </w:rPr>
                          <w:pPrChange w:id="1381" w:author="細川 敬祐" w:date="2016-03-08T17:48:00Z">
                            <w:pPr/>
                          </w:pPrChange>
                        </w:pPr>
                        <w:ins w:id="1382" w:author="細川 敬祐" w:date="2016-03-08T17:48:00Z">
                          <w:r>
                            <w:rPr>
                              <w:rFonts w:hint="eastAsia"/>
                              <w:lang w:val="en-US" w:eastAsia="ja-JP"/>
                            </w:rPr>
                            <w:t>研究チームの構成</w:t>
                          </w:r>
                        </w:ins>
                        <w:del w:id="1383" w:author="細川 敬祐" w:date="2016-03-08T10:04:00Z">
                          <w:r w:rsidDel="006642B1">
                            <w:rPr>
                              <w:rFonts w:hint="eastAsia"/>
                              <w:lang w:eastAsia="ja-JP"/>
                            </w:rPr>
                            <w:delText>。</w:delText>
                          </w:r>
                        </w:del>
                      </w:p>
                    </w:txbxContent>
                  </v:textbox>
                </v:shape>
                <w10:wrap type="square"/>
              </v:group>
            </w:pict>
          </mc:Fallback>
        </mc:AlternateContent>
      </w:r>
    </w:p>
    <w:p w14:paraId="16715429" w14:textId="5D7845C5" w:rsidR="00064B4E" w:rsidRPr="007E6321" w:rsidRDefault="00622ABA" w:rsidP="00AF136C">
      <w:pPr>
        <w:ind w:firstLineChars="100" w:firstLine="220"/>
        <w:jc w:val="both"/>
        <w:rPr>
          <w:ins w:id="1384" w:author="細川 敬祐" w:date="2016-03-08T10:06:00Z"/>
          <w:rFonts w:eastAsiaTheme="minorEastAsia"/>
          <w:lang w:eastAsia="ja-JP"/>
          <w:rPrChange w:id="1385" w:author="細川 敬祐" w:date="2016-03-08T18:27:00Z">
            <w:rPr>
              <w:ins w:id="1386" w:author="細川 敬祐" w:date="2016-03-08T10:06:00Z"/>
              <w:rFonts w:hint="eastAsia"/>
              <w:lang w:eastAsia="ja-JP"/>
            </w:rPr>
          </w:rPrChange>
        </w:rPr>
        <w:pPrChange w:id="1387" w:author="細川 敬祐" w:date="2016-03-08T16:15:00Z">
          <w:pPr>
            <w:ind w:firstLineChars="100" w:firstLine="220"/>
          </w:pPr>
        </w:pPrChange>
      </w:pPr>
      <w:r w:rsidRPr="007E6321">
        <w:rPr>
          <w:rFonts w:eastAsiaTheme="minorEastAsia"/>
          <w:lang w:eastAsia="ja-JP"/>
          <w:rPrChange w:id="1388" w:author="細川 敬祐" w:date="2016-03-08T18:27:00Z">
            <w:rPr>
              <w:rFonts w:hint="eastAsia"/>
              <w:lang w:eastAsia="ja-JP"/>
            </w:rPr>
          </w:rPrChange>
        </w:rPr>
        <w:lastRenderedPageBreak/>
        <w:t>現在、世界的にも脈動オーロラ研究は大きな盛り上がりを見せており、</w:t>
      </w:r>
      <w:r w:rsidRPr="007E6321">
        <w:rPr>
          <w:rFonts w:eastAsiaTheme="minorEastAsia"/>
          <w:lang w:eastAsia="ja-JP"/>
          <w:rPrChange w:id="1389" w:author="細川 敬祐" w:date="2016-03-08T18:27:00Z">
            <w:rPr>
              <w:rFonts w:hint="eastAsia"/>
              <w:lang w:eastAsia="ja-JP"/>
            </w:rPr>
          </w:rPrChange>
        </w:rPr>
        <w:t>2015</w:t>
      </w:r>
      <w:r w:rsidRPr="007E6321">
        <w:rPr>
          <w:rFonts w:eastAsiaTheme="minorEastAsia"/>
          <w:lang w:eastAsia="ja-JP"/>
          <w:rPrChange w:id="1390" w:author="細川 敬祐" w:date="2016-03-08T18:27:00Z">
            <w:rPr>
              <w:rFonts w:hint="eastAsia"/>
              <w:lang w:eastAsia="ja-JP"/>
            </w:rPr>
          </w:rPrChange>
        </w:rPr>
        <w:t>年には</w:t>
      </w:r>
      <w:r w:rsidRPr="007E6321">
        <w:rPr>
          <w:rFonts w:eastAsiaTheme="minorEastAsia"/>
          <w:lang w:eastAsia="ja-JP"/>
          <w:rPrChange w:id="1391" w:author="細川 敬祐" w:date="2016-03-08T18:27:00Z">
            <w:rPr>
              <w:rFonts w:hint="eastAsia"/>
              <w:lang w:eastAsia="ja-JP"/>
            </w:rPr>
          </w:rPrChange>
        </w:rPr>
        <w:t xml:space="preserve"> </w:t>
      </w:r>
      <w:r w:rsidRPr="007E6321">
        <w:rPr>
          <w:rFonts w:eastAsiaTheme="minorEastAsia"/>
          <w:lang w:eastAsia="ja-JP"/>
          <w:rPrChange w:id="1392" w:author="細川 敬祐" w:date="2016-03-08T18:27:00Z">
            <w:rPr>
              <w:rFonts w:hint="eastAsia"/>
              <w:lang w:eastAsia="ja-JP"/>
            </w:rPr>
          </w:rPrChange>
        </w:rPr>
        <w:t>本実験</w:t>
      </w:r>
      <w:r w:rsidRPr="007E6321">
        <w:rPr>
          <w:rFonts w:eastAsiaTheme="minorEastAsia"/>
          <w:lang w:eastAsia="ja-JP"/>
          <w:rPrChange w:id="1393" w:author="細川 敬祐" w:date="2016-03-08T18:27:00Z">
            <w:rPr>
              <w:rFonts w:hint="eastAsia"/>
              <w:lang w:eastAsia="ja-JP"/>
            </w:rPr>
          </w:rPrChange>
        </w:rPr>
        <w:t>PI</w:t>
      </w:r>
      <w:r w:rsidRPr="007E6321">
        <w:rPr>
          <w:rFonts w:eastAsiaTheme="minorEastAsia"/>
          <w:lang w:eastAsia="ja-JP"/>
          <w:rPrChange w:id="1394" w:author="細川 敬祐" w:date="2016-03-08T18:27:00Z">
            <w:rPr>
              <w:rFonts w:hint="eastAsia"/>
              <w:lang w:eastAsia="ja-JP"/>
            </w:rPr>
          </w:rPrChange>
        </w:rPr>
        <w:t>を中心に米国地球物理学連合の</w:t>
      </w:r>
      <w:r w:rsidRPr="007E6321">
        <w:rPr>
          <w:rFonts w:eastAsiaTheme="minorEastAsia"/>
          <w:lang w:eastAsia="ja-JP"/>
          <w:rPrChange w:id="1395" w:author="細川 敬祐" w:date="2016-03-08T18:27:00Z">
            <w:rPr>
              <w:rFonts w:hint="eastAsia"/>
              <w:lang w:eastAsia="ja-JP"/>
            </w:rPr>
          </w:rPrChange>
        </w:rPr>
        <w:t>Journal of Geophysical Research</w:t>
      </w:r>
      <w:r w:rsidRPr="007E6321">
        <w:rPr>
          <w:rFonts w:eastAsiaTheme="minorEastAsia"/>
          <w:lang w:eastAsia="ja-JP"/>
          <w:rPrChange w:id="1396" w:author="細川 敬祐" w:date="2016-03-08T18:27:00Z">
            <w:rPr>
              <w:rFonts w:hint="eastAsia"/>
              <w:lang w:eastAsia="ja-JP"/>
            </w:rPr>
          </w:rPrChange>
        </w:rPr>
        <w:t>に脈動オーロラ特集号が企画され、各国の研究者からの投稿があった</w:t>
      </w:r>
      <w:ins w:id="1397" w:author="細川 敬祐" w:date="2016-03-08T16:09:00Z">
        <w:r w:rsidR="001177EE" w:rsidRPr="007E6321">
          <w:rPr>
            <w:rFonts w:eastAsiaTheme="minorEastAsia"/>
            <w:lang w:val="en-US" w:eastAsia="ja-JP"/>
            <w:rPrChange w:id="1398" w:author="細川 敬祐" w:date="2016-03-08T18:27:00Z">
              <w:rPr>
                <w:lang w:val="en-US" w:eastAsia="ja-JP"/>
              </w:rPr>
            </w:rPrChange>
          </w:rPr>
          <w:t xml:space="preserve"> [Hosokawa et al., 2015]</w:t>
        </w:r>
      </w:ins>
      <w:r w:rsidRPr="007E6321">
        <w:rPr>
          <w:rFonts w:eastAsiaTheme="minorEastAsia"/>
          <w:lang w:eastAsia="ja-JP"/>
          <w:rPrChange w:id="1399" w:author="細川 敬祐" w:date="2016-03-08T18:27:00Z">
            <w:rPr>
              <w:rFonts w:hint="eastAsia"/>
              <w:lang w:eastAsia="ja-JP"/>
            </w:rPr>
          </w:rPrChange>
        </w:rPr>
        <w:t>。また、</w:t>
      </w:r>
      <w:r w:rsidRPr="007E6321">
        <w:rPr>
          <w:rFonts w:eastAsiaTheme="minorEastAsia"/>
          <w:lang w:eastAsia="ja-JP"/>
          <w:rPrChange w:id="1400" w:author="細川 敬祐" w:date="2016-03-08T18:27:00Z">
            <w:rPr>
              <w:rFonts w:hint="eastAsia"/>
              <w:lang w:eastAsia="ja-JP"/>
            </w:rPr>
          </w:rPrChange>
        </w:rPr>
        <w:t>2015</w:t>
      </w:r>
      <w:r w:rsidRPr="007E6321">
        <w:rPr>
          <w:rFonts w:eastAsiaTheme="minorEastAsia"/>
          <w:lang w:eastAsia="ja-JP"/>
          <w:rPrChange w:id="1401" w:author="細川 敬祐" w:date="2016-03-08T18:27:00Z">
            <w:rPr>
              <w:rFonts w:hint="eastAsia"/>
              <w:lang w:eastAsia="ja-JP"/>
            </w:rPr>
          </w:rPrChange>
        </w:rPr>
        <w:t>年度には、藤井良一名古屋大学教授を研究代表者とする科学研究費補助金</w:t>
      </w:r>
      <w:r w:rsidRPr="007E6321">
        <w:rPr>
          <w:rFonts w:eastAsiaTheme="minorEastAsia"/>
          <w:lang w:eastAsia="ja-JP"/>
          <w:rPrChange w:id="1402" w:author="細川 敬祐" w:date="2016-03-08T18:27:00Z">
            <w:rPr>
              <w:rFonts w:hint="eastAsia"/>
              <w:lang w:eastAsia="ja-JP"/>
            </w:rPr>
          </w:rPrChange>
        </w:rPr>
        <w:t xml:space="preserve"> </w:t>
      </w:r>
      <w:r w:rsidRPr="007E6321">
        <w:rPr>
          <w:rFonts w:eastAsiaTheme="minorEastAsia"/>
          <w:lang w:eastAsia="ja-JP"/>
          <w:rPrChange w:id="1403" w:author="細川 敬祐" w:date="2016-03-08T18:27:00Z">
            <w:rPr>
              <w:rFonts w:hint="eastAsia"/>
              <w:lang w:eastAsia="ja-JP"/>
            </w:rPr>
          </w:rPrChange>
        </w:rPr>
        <w:t>基盤</w:t>
      </w:r>
      <w:ins w:id="1404" w:author="細川 敬祐" w:date="2016-03-08T10:33:00Z">
        <w:r w:rsidR="00BA3999" w:rsidRPr="007E6321">
          <w:rPr>
            <w:rFonts w:eastAsiaTheme="minorEastAsia"/>
            <w:lang w:val="en-US" w:eastAsia="ja-JP"/>
            <w:rPrChange w:id="1405" w:author="細川 敬祐" w:date="2016-03-08T18:27:00Z">
              <w:rPr>
                <w:lang w:val="en-US" w:eastAsia="ja-JP"/>
              </w:rPr>
            </w:rPrChange>
          </w:rPr>
          <w:t xml:space="preserve"> (S)</w:t>
        </w:r>
      </w:ins>
      <w:del w:id="1406" w:author="細川 敬祐" w:date="2016-03-08T10:33:00Z">
        <w:r w:rsidRPr="007E6321" w:rsidDel="00BA3999">
          <w:rPr>
            <w:rFonts w:eastAsiaTheme="minorEastAsia"/>
            <w:lang w:eastAsia="ja-JP"/>
            <w:rPrChange w:id="1407" w:author="細川 敬祐" w:date="2016-03-08T18:27:00Z">
              <w:rPr>
                <w:rFonts w:hint="eastAsia"/>
                <w:lang w:eastAsia="ja-JP"/>
              </w:rPr>
            </w:rPrChange>
          </w:rPr>
          <w:delText>(S)</w:delText>
        </w:r>
      </w:del>
      <w:del w:id="1408" w:author="細川 敬祐" w:date="2016-03-08T10:31:00Z">
        <w:r w:rsidRPr="007E6321" w:rsidDel="00DE08C1">
          <w:rPr>
            <w:rFonts w:eastAsiaTheme="minorEastAsia"/>
            <w:lang w:eastAsia="ja-JP"/>
            <w:rPrChange w:id="1409" w:author="細川 敬祐" w:date="2016-03-08T18:27:00Z">
              <w:rPr>
                <w:rFonts w:hint="eastAsia"/>
                <w:lang w:eastAsia="ja-JP"/>
              </w:rPr>
            </w:rPrChange>
          </w:rPr>
          <w:delText xml:space="preserve"> </w:delText>
        </w:r>
      </w:del>
      <w:r w:rsidRPr="007E6321">
        <w:rPr>
          <w:rFonts w:eastAsiaTheme="minorEastAsia"/>
          <w:lang w:eastAsia="ja-JP"/>
          <w:rPrChange w:id="1410" w:author="細川 敬祐" w:date="2016-03-08T18:27:00Z">
            <w:rPr>
              <w:rFonts w:hint="eastAsia"/>
              <w:lang w:eastAsia="ja-JP"/>
            </w:rPr>
          </w:rPrChange>
        </w:rPr>
        <w:t>「極限時間分解能観測によるオーロラ最高速変動現象の解明」が新たに採択され、</w:t>
      </w:r>
      <w:ins w:id="1411" w:author="細川 敬祐" w:date="2016-03-08T10:32:00Z">
        <w:r w:rsidR="00CD4C2A" w:rsidRPr="007E6321">
          <w:rPr>
            <w:rFonts w:eastAsiaTheme="minorEastAsia"/>
            <w:lang w:eastAsia="ja-JP"/>
            <w:rPrChange w:id="1412" w:author="細川 敬祐" w:date="2016-03-08T18:27:00Z">
              <w:rPr>
                <w:rFonts w:hint="eastAsia"/>
                <w:lang w:eastAsia="ja-JP"/>
              </w:rPr>
            </w:rPrChange>
          </w:rPr>
          <w:t>図</w:t>
        </w:r>
        <w:r w:rsidR="00914714" w:rsidRPr="007E6321">
          <w:rPr>
            <w:rFonts w:eastAsiaTheme="minorEastAsia"/>
            <w:lang w:eastAsia="ja-JP"/>
            <w:rPrChange w:id="1413" w:author="細川 敬祐" w:date="2016-03-08T18:27:00Z">
              <w:rPr>
                <w:rFonts w:hint="eastAsia"/>
                <w:lang w:eastAsia="ja-JP"/>
              </w:rPr>
            </w:rPrChange>
          </w:rPr>
          <w:t>４</w:t>
        </w:r>
        <w:r w:rsidR="00CD4C2A" w:rsidRPr="007E6321">
          <w:rPr>
            <w:rFonts w:eastAsiaTheme="minorEastAsia"/>
            <w:lang w:eastAsia="ja-JP"/>
            <w:rPrChange w:id="1414" w:author="細川 敬祐" w:date="2016-03-08T18:27:00Z">
              <w:rPr>
                <w:rFonts w:hint="eastAsia"/>
                <w:lang w:eastAsia="ja-JP"/>
              </w:rPr>
            </w:rPrChange>
          </w:rPr>
          <w:t>に示すように、</w:t>
        </w:r>
      </w:ins>
      <w:r w:rsidRPr="007E6321">
        <w:rPr>
          <w:rFonts w:eastAsiaTheme="minorEastAsia"/>
          <w:lang w:eastAsia="ja-JP"/>
          <w:rPrChange w:id="1415" w:author="細川 敬祐" w:date="2016-03-08T18:27:00Z">
            <w:rPr>
              <w:rFonts w:hint="eastAsia"/>
              <w:lang w:eastAsia="ja-JP"/>
            </w:rPr>
          </w:rPrChange>
        </w:rPr>
        <w:t>地上観測、衛星観測、シミュレーション研究、そしてロケット観測からなる総合的な脈動オーロラ研究体制が新たに構築されている。</w:t>
      </w:r>
      <w:ins w:id="1416" w:author="細川 敬祐" w:date="2016-03-08T16:15:00Z">
        <w:r w:rsidR="00AF136C" w:rsidRPr="007E6321">
          <w:rPr>
            <w:rFonts w:eastAsiaTheme="minorEastAsia"/>
            <w:lang w:eastAsia="ja-JP"/>
            <w:rPrChange w:id="1417" w:author="細川 敬祐" w:date="2016-03-08T18:27:00Z">
              <w:rPr>
                <w:rFonts w:hint="eastAsia"/>
                <w:lang w:eastAsia="ja-JP"/>
              </w:rPr>
            </w:rPrChange>
          </w:rPr>
          <w:t>観測</w:t>
        </w:r>
      </w:ins>
      <w:ins w:id="1418" w:author="細川 敬祐" w:date="2016-03-08T16:14:00Z">
        <w:r w:rsidR="00AF136C" w:rsidRPr="007E6321">
          <w:rPr>
            <w:rFonts w:eastAsiaTheme="minorEastAsia"/>
            <w:lang w:eastAsia="ja-JP"/>
            <w:rPrChange w:id="1419" w:author="細川 敬祐" w:date="2016-03-08T18:27:00Z">
              <w:rPr>
                <w:rFonts w:hint="eastAsia"/>
                <w:lang w:eastAsia="ja-JP"/>
              </w:rPr>
            </w:rPrChange>
          </w:rPr>
          <w:t>ロケットは、本計画の</w:t>
        </w:r>
      </w:ins>
      <w:ins w:id="1420" w:author="細川 敬祐" w:date="2016-03-08T16:15:00Z">
        <w:r w:rsidR="00AF136C" w:rsidRPr="007E6321">
          <w:rPr>
            <w:rFonts w:eastAsiaTheme="minorEastAsia"/>
            <w:lang w:eastAsia="ja-JP"/>
            <w:rPrChange w:id="1421" w:author="細川 敬祐" w:date="2016-03-08T18:27:00Z">
              <w:rPr>
                <w:rFonts w:hint="eastAsia"/>
                <w:lang w:eastAsia="ja-JP"/>
              </w:rPr>
            </w:rPrChange>
          </w:rPr>
          <w:t>中で</w:t>
        </w:r>
      </w:ins>
      <w:ins w:id="1422" w:author="細川 敬祐" w:date="2016-03-08T16:14:00Z">
        <w:r w:rsidR="00AF136C" w:rsidRPr="007E6321">
          <w:rPr>
            <w:rFonts w:eastAsiaTheme="minorEastAsia"/>
            <w:lang w:eastAsia="ja-JP"/>
            <w:rPrChange w:id="1423" w:author="細川 敬祐" w:date="2016-03-08T18:27:00Z">
              <w:rPr>
                <w:rFonts w:hint="eastAsia"/>
                <w:lang w:eastAsia="ja-JP"/>
              </w:rPr>
            </w:rPrChange>
          </w:rPr>
          <w:t>低高度</w:t>
        </w:r>
      </w:ins>
      <w:ins w:id="1424" w:author="細川 敬祐" w:date="2016-03-08T16:15:00Z">
        <w:r w:rsidR="00AF136C" w:rsidRPr="007E6321">
          <w:rPr>
            <w:rFonts w:eastAsiaTheme="minorEastAsia"/>
            <w:lang w:eastAsia="ja-JP"/>
            <w:rPrChange w:id="1425" w:author="細川 敬祐" w:date="2016-03-08T18:27:00Z">
              <w:rPr>
                <w:rFonts w:hint="eastAsia"/>
                <w:lang w:eastAsia="ja-JP"/>
              </w:rPr>
            </w:rPrChange>
          </w:rPr>
          <w:t>における電子観測という重要なパートを担っており、計画の遂行に必要不可欠な要素である。</w:t>
        </w:r>
      </w:ins>
    </w:p>
    <w:p w14:paraId="387585B6" w14:textId="77777777" w:rsidR="00B267F3" w:rsidRPr="007E6321" w:rsidRDefault="00B267F3" w:rsidP="0025074C">
      <w:pPr>
        <w:ind w:firstLineChars="100" w:firstLine="220"/>
        <w:jc w:val="both"/>
        <w:rPr>
          <w:ins w:id="1426" w:author="細川 敬祐" w:date="2016-03-08T16:56:00Z"/>
          <w:rFonts w:eastAsiaTheme="minorEastAsia"/>
          <w:lang w:eastAsia="ja-JP"/>
          <w:rPrChange w:id="1427" w:author="細川 敬祐" w:date="2016-03-08T18:27:00Z">
            <w:rPr>
              <w:ins w:id="1428" w:author="細川 敬祐" w:date="2016-03-08T16:56:00Z"/>
              <w:rFonts w:hint="eastAsia"/>
              <w:lang w:eastAsia="ja-JP"/>
            </w:rPr>
          </w:rPrChange>
        </w:rPr>
        <w:pPrChange w:id="1429" w:author="細川 敬祐" w:date="2016-03-08T00:59:00Z">
          <w:pPr>
            <w:ind w:firstLineChars="100" w:firstLine="220"/>
          </w:pPr>
        </w:pPrChange>
      </w:pPr>
    </w:p>
    <w:p w14:paraId="0B8EAC4F" w14:textId="0C2032EC" w:rsidR="00622ABA" w:rsidRPr="007E6321" w:rsidRDefault="00622ABA" w:rsidP="0025074C">
      <w:pPr>
        <w:ind w:firstLineChars="100" w:firstLine="220"/>
        <w:jc w:val="both"/>
        <w:rPr>
          <w:rFonts w:eastAsiaTheme="minorEastAsia"/>
          <w:lang w:eastAsia="ja-JP"/>
          <w:rPrChange w:id="1430" w:author="細川 敬祐" w:date="2016-03-08T18:27:00Z">
            <w:rPr>
              <w:lang w:eastAsia="ja-JP"/>
            </w:rPr>
          </w:rPrChange>
        </w:rPr>
        <w:pPrChange w:id="1431" w:author="細川 敬祐" w:date="2016-03-08T00:59:00Z">
          <w:pPr>
            <w:ind w:firstLineChars="100" w:firstLine="220"/>
          </w:pPr>
        </w:pPrChange>
      </w:pPr>
      <w:r w:rsidRPr="007E6321">
        <w:rPr>
          <w:rFonts w:eastAsiaTheme="minorEastAsia"/>
          <w:lang w:eastAsia="ja-JP"/>
          <w:rPrChange w:id="1432" w:author="細川 敬祐" w:date="2016-03-08T18:27:00Z">
            <w:rPr>
              <w:rFonts w:hint="eastAsia"/>
              <w:lang w:eastAsia="ja-JP"/>
            </w:rPr>
          </w:rPrChange>
        </w:rPr>
        <w:t>本実験で提案する</w:t>
      </w:r>
      <w:r w:rsidRPr="007E6321">
        <w:rPr>
          <w:rFonts w:eastAsiaTheme="minorEastAsia"/>
          <w:lang w:eastAsia="ja-JP"/>
          <w:rPrChange w:id="1433" w:author="細川 敬祐" w:date="2016-03-08T18:27:00Z">
            <w:rPr>
              <w:rFonts w:hint="eastAsia"/>
              <w:lang w:eastAsia="ja-JP"/>
            </w:rPr>
          </w:rPrChange>
        </w:rPr>
        <w:t>SI</w:t>
      </w:r>
      <w:r w:rsidRPr="007E6321">
        <w:rPr>
          <w:rFonts w:eastAsiaTheme="minorEastAsia"/>
          <w:lang w:eastAsia="ja-JP"/>
          <w:rPrChange w:id="1434" w:author="細川 敬祐" w:date="2016-03-08T18:27:00Z">
            <w:rPr>
              <w:rFonts w:hint="eastAsia"/>
              <w:lang w:eastAsia="ja-JP"/>
            </w:rPr>
          </w:rPrChange>
        </w:rPr>
        <w:t>機器の開発経費は、この基盤</w:t>
      </w:r>
      <w:r w:rsidRPr="007E6321">
        <w:rPr>
          <w:rFonts w:eastAsiaTheme="minorEastAsia"/>
          <w:lang w:eastAsia="ja-JP"/>
          <w:rPrChange w:id="1435" w:author="細川 敬祐" w:date="2016-03-08T18:27:00Z">
            <w:rPr>
              <w:rFonts w:hint="eastAsia"/>
              <w:lang w:eastAsia="ja-JP"/>
            </w:rPr>
          </w:rPrChange>
        </w:rPr>
        <w:t>S</w:t>
      </w:r>
      <w:r w:rsidRPr="007E6321">
        <w:rPr>
          <w:rFonts w:eastAsiaTheme="minorEastAsia"/>
          <w:lang w:eastAsia="ja-JP"/>
          <w:rPrChange w:id="1436" w:author="細川 敬祐" w:date="2016-03-08T18:27:00Z">
            <w:rPr>
              <w:rFonts w:hint="eastAsia"/>
              <w:lang w:eastAsia="ja-JP"/>
            </w:rPr>
          </w:rPrChange>
        </w:rPr>
        <w:t>の研究費にもとづくものである。この基盤</w:t>
      </w:r>
      <w:r w:rsidRPr="007E6321">
        <w:rPr>
          <w:rFonts w:eastAsiaTheme="minorEastAsia"/>
          <w:lang w:eastAsia="ja-JP"/>
          <w:rPrChange w:id="1437" w:author="細川 敬祐" w:date="2016-03-08T18:27:00Z">
            <w:rPr>
              <w:rFonts w:hint="eastAsia"/>
              <w:lang w:eastAsia="ja-JP"/>
            </w:rPr>
          </w:rPrChange>
        </w:rPr>
        <w:t>S</w:t>
      </w:r>
      <w:r w:rsidRPr="007E6321">
        <w:rPr>
          <w:rFonts w:eastAsiaTheme="minorEastAsia"/>
          <w:lang w:eastAsia="ja-JP"/>
          <w:rPrChange w:id="1438" w:author="細川 敬祐" w:date="2016-03-08T18:27:00Z">
            <w:rPr>
              <w:rFonts w:hint="eastAsia"/>
              <w:lang w:eastAsia="ja-JP"/>
            </w:rPr>
          </w:rPrChange>
        </w:rPr>
        <w:t>計画では、本ロケット実験にあわせて、この基盤</w:t>
      </w:r>
      <w:r w:rsidRPr="007E6321">
        <w:rPr>
          <w:rFonts w:eastAsiaTheme="minorEastAsia"/>
          <w:lang w:eastAsia="ja-JP"/>
          <w:rPrChange w:id="1439" w:author="細川 敬祐" w:date="2016-03-08T18:27:00Z">
            <w:rPr>
              <w:rFonts w:hint="eastAsia"/>
              <w:lang w:eastAsia="ja-JP"/>
            </w:rPr>
          </w:rPrChange>
        </w:rPr>
        <w:t>S</w:t>
      </w:r>
      <w:r w:rsidRPr="007E6321">
        <w:rPr>
          <w:rFonts w:eastAsiaTheme="minorEastAsia"/>
          <w:lang w:eastAsia="ja-JP"/>
          <w:rPrChange w:id="1440" w:author="細川 敬祐" w:date="2016-03-08T18:27:00Z">
            <w:rPr>
              <w:rFonts w:hint="eastAsia"/>
              <w:lang w:eastAsia="ja-JP"/>
            </w:rPr>
          </w:rPrChange>
        </w:rPr>
        <w:t>チームを中心とした地上観測のキャンペーン観測</w:t>
      </w:r>
      <w:ins w:id="1441" w:author="細川 敬祐" w:date="2016-03-08T10:33:00Z">
        <w:r w:rsidR="004D1DA3" w:rsidRPr="007E6321">
          <w:rPr>
            <w:rFonts w:eastAsiaTheme="minorEastAsia"/>
            <w:lang w:eastAsia="ja-JP"/>
            <w:rPrChange w:id="1442" w:author="細川 敬祐" w:date="2016-03-08T18:27:00Z">
              <w:rPr>
                <w:rFonts w:hint="eastAsia"/>
                <w:lang w:eastAsia="ja-JP"/>
              </w:rPr>
            </w:rPrChange>
          </w:rPr>
          <w:t>を</w:t>
        </w:r>
      </w:ins>
      <w:del w:id="1443" w:author="細川 敬祐" w:date="2016-03-08T10:33:00Z">
        <w:r w:rsidRPr="007E6321" w:rsidDel="004D1DA3">
          <w:rPr>
            <w:rFonts w:eastAsiaTheme="minorEastAsia"/>
            <w:lang w:eastAsia="ja-JP"/>
            <w:rPrChange w:id="1444" w:author="細川 敬祐" w:date="2016-03-08T18:27:00Z">
              <w:rPr>
                <w:rFonts w:hint="eastAsia"/>
                <w:lang w:eastAsia="ja-JP"/>
              </w:rPr>
            </w:rPrChange>
          </w:rPr>
          <w:delText>も</w:delText>
        </w:r>
      </w:del>
      <w:r w:rsidRPr="007E6321">
        <w:rPr>
          <w:rFonts w:eastAsiaTheme="minorEastAsia"/>
          <w:lang w:eastAsia="ja-JP"/>
          <w:rPrChange w:id="1445" w:author="細川 敬祐" w:date="2016-03-08T18:27:00Z">
            <w:rPr>
              <w:rFonts w:hint="eastAsia"/>
              <w:lang w:eastAsia="ja-JP"/>
            </w:rPr>
          </w:rPrChange>
        </w:rPr>
        <w:t>実施することとなっており、そのための必要な機材（</w:t>
      </w:r>
      <w:r w:rsidRPr="007E6321">
        <w:rPr>
          <w:rFonts w:eastAsiaTheme="minorEastAsia"/>
          <w:lang w:eastAsia="ja-JP"/>
          <w:rPrChange w:id="1446" w:author="細川 敬祐" w:date="2016-03-08T18:27:00Z">
            <w:rPr>
              <w:rFonts w:hint="eastAsia"/>
              <w:lang w:eastAsia="ja-JP"/>
            </w:rPr>
          </w:rPrChange>
        </w:rPr>
        <w:t>EMCCD</w:t>
      </w:r>
      <w:ins w:id="1447" w:author="細川 敬祐" w:date="2016-03-08T10:33:00Z">
        <w:r w:rsidR="004D1DA3" w:rsidRPr="007E6321">
          <w:rPr>
            <w:rFonts w:eastAsiaTheme="minorEastAsia"/>
            <w:lang w:eastAsia="ja-JP"/>
            <w:rPrChange w:id="1448" w:author="細川 敬祐" w:date="2016-03-08T18:27:00Z">
              <w:rPr>
                <w:rFonts w:hint="eastAsia"/>
                <w:lang w:eastAsia="ja-JP"/>
              </w:rPr>
            </w:rPrChange>
          </w:rPr>
          <w:t>カメラ</w:t>
        </w:r>
      </w:ins>
      <w:r w:rsidRPr="007E6321">
        <w:rPr>
          <w:rFonts w:eastAsiaTheme="minorEastAsia"/>
          <w:lang w:eastAsia="ja-JP"/>
          <w:rPrChange w:id="1449" w:author="細川 敬祐" w:date="2016-03-08T18:27:00Z">
            <w:rPr>
              <w:rFonts w:hint="eastAsia"/>
              <w:lang w:eastAsia="ja-JP"/>
            </w:rPr>
          </w:rPrChange>
        </w:rPr>
        <w:t>等の光学撮像機器）、現地研究者との交渉、さらに地上観測チームの旅費等の準備を進めている。</w:t>
      </w:r>
      <w:r w:rsidR="000469F5" w:rsidRPr="007E6321">
        <w:rPr>
          <w:rFonts w:eastAsiaTheme="minorEastAsia"/>
          <w:lang w:eastAsia="ja-JP"/>
          <w:rPrChange w:id="1450" w:author="細川 敬祐" w:date="2016-03-08T18:27:00Z">
            <w:rPr>
              <w:rFonts w:hint="eastAsia"/>
              <w:lang w:eastAsia="ja-JP"/>
            </w:rPr>
          </w:rPrChange>
        </w:rPr>
        <w:t>また、この基盤</w:t>
      </w:r>
      <w:r w:rsidR="000469F5" w:rsidRPr="007E6321">
        <w:rPr>
          <w:rFonts w:eastAsiaTheme="minorEastAsia"/>
          <w:lang w:eastAsia="ja-JP"/>
          <w:rPrChange w:id="1451" w:author="細川 敬祐" w:date="2016-03-08T18:27:00Z">
            <w:rPr>
              <w:rFonts w:hint="eastAsia"/>
              <w:lang w:eastAsia="ja-JP"/>
            </w:rPr>
          </w:rPrChange>
        </w:rPr>
        <w:t>S</w:t>
      </w:r>
      <w:r w:rsidR="000469F5" w:rsidRPr="007E6321">
        <w:rPr>
          <w:rFonts w:eastAsiaTheme="minorEastAsia"/>
          <w:lang w:eastAsia="ja-JP"/>
          <w:rPrChange w:id="1452" w:author="細川 敬祐" w:date="2016-03-08T18:27:00Z">
            <w:rPr>
              <w:rFonts w:hint="eastAsia"/>
              <w:lang w:eastAsia="ja-JP"/>
            </w:rPr>
          </w:rPrChange>
        </w:rPr>
        <w:t>チームでは、ロケット実験で観測される降下電子スペクトルを再現するための数値シミュレーションの開発も行っており、すでにれいめい衛星データとの比較研究でも成果をあげてきている。</w:t>
      </w:r>
      <w:ins w:id="1453" w:author="miyoshi" w:date="2016-03-07T23:23:00Z">
        <w:r w:rsidR="00AF134B" w:rsidRPr="007E6321">
          <w:rPr>
            <w:rFonts w:eastAsiaTheme="minorEastAsia"/>
            <w:lang w:eastAsia="ja-JP"/>
            <w:rPrChange w:id="1454" w:author="細川 敬祐" w:date="2016-03-08T18:27:00Z">
              <w:rPr>
                <w:rFonts w:hint="eastAsia"/>
                <w:lang w:eastAsia="ja-JP"/>
              </w:rPr>
            </w:rPrChange>
          </w:rPr>
          <w:t>なお、この基盤</w:t>
        </w:r>
        <w:r w:rsidR="00AF134B" w:rsidRPr="007E6321">
          <w:rPr>
            <w:rFonts w:eastAsiaTheme="minorEastAsia"/>
            <w:lang w:eastAsia="ja-JP"/>
            <w:rPrChange w:id="1455" w:author="細川 敬祐" w:date="2016-03-08T18:27:00Z">
              <w:rPr>
                <w:rFonts w:hint="eastAsia"/>
                <w:lang w:eastAsia="ja-JP"/>
              </w:rPr>
            </w:rPrChange>
          </w:rPr>
          <w:t>S</w:t>
        </w:r>
        <w:r w:rsidR="00AF134B" w:rsidRPr="007E6321">
          <w:rPr>
            <w:rFonts w:eastAsiaTheme="minorEastAsia"/>
            <w:lang w:eastAsia="ja-JP"/>
            <w:rPrChange w:id="1456" w:author="細川 敬祐" w:date="2016-03-08T18:27:00Z">
              <w:rPr>
                <w:rFonts w:hint="eastAsia"/>
                <w:lang w:eastAsia="ja-JP"/>
              </w:rPr>
            </w:rPrChange>
          </w:rPr>
          <w:t>チームの研究により、夜明け前に出現する</w:t>
        </w:r>
      </w:ins>
      <w:ins w:id="1457" w:author="miyoshi" w:date="2016-03-07T23:24:00Z">
        <w:r w:rsidR="00AF134B" w:rsidRPr="007E6321">
          <w:rPr>
            <w:rFonts w:eastAsiaTheme="minorEastAsia"/>
            <w:lang w:eastAsia="ja-JP"/>
            <w:rPrChange w:id="1458" w:author="細川 敬祐" w:date="2016-03-08T18:27:00Z">
              <w:rPr>
                <w:rFonts w:hint="eastAsia"/>
                <w:lang w:eastAsia="ja-JP"/>
              </w:rPr>
            </w:rPrChange>
          </w:rPr>
          <w:t>脈動オーロラほど、より高いエネルギー</w:t>
        </w:r>
      </w:ins>
      <w:ins w:id="1459" w:author="細川 敬祐" w:date="2016-03-08T10:34:00Z">
        <w:r w:rsidR="004D1DA3" w:rsidRPr="007E6321">
          <w:rPr>
            <w:rFonts w:eastAsiaTheme="minorEastAsia"/>
            <w:lang w:eastAsia="ja-JP"/>
            <w:rPrChange w:id="1460" w:author="細川 敬祐" w:date="2016-03-08T18:27:00Z">
              <w:rPr>
                <w:rFonts w:hint="eastAsia"/>
                <w:lang w:eastAsia="ja-JP"/>
              </w:rPr>
            </w:rPrChange>
          </w:rPr>
          <w:t>を持った</w:t>
        </w:r>
      </w:ins>
      <w:ins w:id="1461" w:author="miyoshi" w:date="2016-03-07T23:24:00Z">
        <w:del w:id="1462" w:author="細川 敬祐" w:date="2016-03-08T10:34:00Z">
          <w:r w:rsidR="00AF134B" w:rsidRPr="007E6321" w:rsidDel="004D1DA3">
            <w:rPr>
              <w:rFonts w:eastAsiaTheme="minorEastAsia"/>
              <w:lang w:eastAsia="ja-JP"/>
              <w:rPrChange w:id="1463" w:author="細川 敬祐" w:date="2016-03-08T18:27:00Z">
                <w:rPr>
                  <w:rFonts w:hint="eastAsia"/>
                  <w:lang w:eastAsia="ja-JP"/>
                </w:rPr>
              </w:rPrChange>
            </w:rPr>
            <w:delText>の</w:delText>
          </w:r>
        </w:del>
        <w:r w:rsidR="00AF134B" w:rsidRPr="007E6321">
          <w:rPr>
            <w:rFonts w:eastAsiaTheme="minorEastAsia"/>
            <w:lang w:eastAsia="ja-JP"/>
            <w:rPrChange w:id="1464" w:author="細川 敬祐" w:date="2016-03-08T18:27:00Z">
              <w:rPr>
                <w:rFonts w:hint="eastAsia"/>
                <w:lang w:eastAsia="ja-JP"/>
              </w:rPr>
            </w:rPrChange>
          </w:rPr>
          <w:t>電子が同時に降りこんでくる傾向があることが確認されている</w:t>
        </w:r>
      </w:ins>
      <w:ins w:id="1465" w:author="細川 敬祐" w:date="2016-03-08T15:17:00Z">
        <w:r w:rsidR="00BB7B57" w:rsidRPr="007E6321">
          <w:rPr>
            <w:rFonts w:eastAsiaTheme="minorEastAsia"/>
            <w:lang w:val="en-US" w:eastAsia="ja-JP"/>
            <w:rPrChange w:id="1466" w:author="細川 敬祐" w:date="2016-03-08T18:27:00Z">
              <w:rPr>
                <w:lang w:val="en-US" w:eastAsia="ja-JP"/>
              </w:rPr>
            </w:rPrChange>
          </w:rPr>
          <w:t xml:space="preserve"> [Hosokawa and Ogawa, 2015]</w:t>
        </w:r>
      </w:ins>
      <w:ins w:id="1467" w:author="miyoshi" w:date="2016-03-07T23:24:00Z">
        <w:r w:rsidR="00AF134B" w:rsidRPr="007E6321">
          <w:rPr>
            <w:rFonts w:eastAsiaTheme="minorEastAsia"/>
            <w:lang w:eastAsia="ja-JP"/>
            <w:rPrChange w:id="1468" w:author="細川 敬祐" w:date="2016-03-08T18:27:00Z">
              <w:rPr>
                <w:rFonts w:hint="eastAsia"/>
                <w:lang w:eastAsia="ja-JP"/>
              </w:rPr>
            </w:rPrChange>
          </w:rPr>
          <w:t>。この結果をふまえて、本実験では可能な限り朝側での打ち上げを要求する。</w:t>
        </w:r>
      </w:ins>
    </w:p>
    <w:p w14:paraId="57727DC4" w14:textId="1222A47A" w:rsidR="00622ABA" w:rsidRPr="007E6321" w:rsidRDefault="00622ABA" w:rsidP="0025074C">
      <w:pPr>
        <w:ind w:firstLineChars="100" w:firstLine="220"/>
        <w:jc w:val="both"/>
        <w:rPr>
          <w:rFonts w:eastAsiaTheme="minorEastAsia"/>
          <w:lang w:val="en-US" w:eastAsia="ja-JP"/>
          <w:rPrChange w:id="1469" w:author="細川 敬祐" w:date="2016-03-08T18:27:00Z">
            <w:rPr>
              <w:lang w:val="en-US" w:eastAsia="ja-JP"/>
            </w:rPr>
          </w:rPrChange>
        </w:rPr>
        <w:pPrChange w:id="1470" w:author="細川 敬祐" w:date="2016-03-08T00:59:00Z">
          <w:pPr>
            <w:ind w:firstLineChars="100" w:firstLine="220"/>
          </w:pPr>
        </w:pPrChange>
      </w:pPr>
      <w:r w:rsidRPr="007E6321">
        <w:rPr>
          <w:rFonts w:eastAsiaTheme="minorEastAsia"/>
          <w:lang w:eastAsia="ja-JP"/>
          <w:rPrChange w:id="1471" w:author="細川 敬祐" w:date="2016-03-08T18:27:00Z">
            <w:rPr>
              <w:rFonts w:hint="eastAsia"/>
              <w:lang w:eastAsia="ja-JP"/>
            </w:rPr>
          </w:rPrChange>
        </w:rPr>
        <w:t>さらに</w:t>
      </w:r>
      <w:r w:rsidRPr="007E6321">
        <w:rPr>
          <w:rFonts w:eastAsiaTheme="minorEastAsia"/>
          <w:lang w:val="en-US" w:eastAsia="ja-JP"/>
          <w:rPrChange w:id="1472" w:author="細川 敬祐" w:date="2016-03-08T18:27:00Z">
            <w:rPr>
              <w:rFonts w:hint="eastAsia"/>
              <w:lang w:val="en-US" w:eastAsia="ja-JP"/>
            </w:rPr>
          </w:rPrChange>
        </w:rPr>
        <w:t>、本実験実施期間中には、</w:t>
      </w:r>
      <w:r w:rsidRPr="007E6321">
        <w:rPr>
          <w:rFonts w:eastAsiaTheme="minorEastAsia"/>
          <w:lang w:val="en-US" w:eastAsia="ja-JP"/>
          <w:rPrChange w:id="1473" w:author="細川 敬祐" w:date="2016-03-08T18:27:00Z">
            <w:rPr>
              <w:rFonts w:hint="eastAsia"/>
              <w:lang w:val="en-US" w:eastAsia="ja-JP"/>
            </w:rPr>
          </w:rPrChange>
        </w:rPr>
        <w:t>2016</w:t>
      </w:r>
      <w:r w:rsidRPr="007E6321">
        <w:rPr>
          <w:rFonts w:eastAsiaTheme="minorEastAsia"/>
          <w:lang w:val="en-US" w:eastAsia="ja-JP"/>
          <w:rPrChange w:id="1474" w:author="細川 敬祐" w:date="2016-03-08T18:27:00Z">
            <w:rPr>
              <w:rFonts w:hint="eastAsia"/>
              <w:lang w:val="en-US" w:eastAsia="ja-JP"/>
            </w:rPr>
          </w:rPrChange>
        </w:rPr>
        <w:t>年度打ち上げ予定の</w:t>
      </w:r>
      <w:r w:rsidRPr="007E6321">
        <w:rPr>
          <w:rFonts w:eastAsiaTheme="minorEastAsia"/>
          <w:lang w:val="en-US" w:eastAsia="ja-JP"/>
          <w:rPrChange w:id="1475" w:author="細川 敬祐" w:date="2016-03-08T18:27:00Z">
            <w:rPr>
              <w:rFonts w:hint="eastAsia"/>
              <w:lang w:val="en-US" w:eastAsia="ja-JP"/>
            </w:rPr>
          </w:rPrChange>
        </w:rPr>
        <w:t>ERG</w:t>
      </w:r>
      <w:r w:rsidRPr="007E6321">
        <w:rPr>
          <w:rFonts w:eastAsiaTheme="minorEastAsia"/>
          <w:lang w:val="en-US" w:eastAsia="ja-JP"/>
          <w:rPrChange w:id="1476" w:author="細川 敬祐" w:date="2016-03-08T18:27:00Z">
            <w:rPr>
              <w:rFonts w:hint="eastAsia"/>
              <w:lang w:val="en-US" w:eastAsia="ja-JP"/>
            </w:rPr>
          </w:rPrChange>
        </w:rPr>
        <w:t>衛星や、米国</w:t>
      </w:r>
      <w:r w:rsidRPr="007E6321">
        <w:rPr>
          <w:rFonts w:eastAsiaTheme="minorEastAsia"/>
          <w:lang w:val="en-US" w:eastAsia="ja-JP"/>
          <w:rPrChange w:id="1477" w:author="細川 敬祐" w:date="2016-03-08T18:27:00Z">
            <w:rPr>
              <w:rFonts w:hint="eastAsia"/>
              <w:lang w:val="en-US" w:eastAsia="ja-JP"/>
            </w:rPr>
          </w:rPrChange>
        </w:rPr>
        <w:t>NASA</w:t>
      </w:r>
      <w:r w:rsidRPr="007E6321">
        <w:rPr>
          <w:rFonts w:eastAsiaTheme="minorEastAsia"/>
          <w:lang w:val="en-US" w:eastAsia="ja-JP"/>
          <w:rPrChange w:id="1478" w:author="細川 敬祐" w:date="2016-03-08T18:27:00Z">
            <w:rPr>
              <w:rFonts w:hint="eastAsia"/>
              <w:lang w:val="en-US" w:eastAsia="ja-JP"/>
            </w:rPr>
          </w:rPrChange>
        </w:rPr>
        <w:t>の</w:t>
      </w:r>
      <w:r w:rsidRPr="007E6321">
        <w:rPr>
          <w:rFonts w:eastAsiaTheme="minorEastAsia"/>
          <w:lang w:val="en-US" w:eastAsia="ja-JP"/>
          <w:rPrChange w:id="1479" w:author="細川 敬祐" w:date="2016-03-08T18:27:00Z">
            <w:rPr>
              <w:rFonts w:hint="eastAsia"/>
              <w:lang w:val="en-US" w:eastAsia="ja-JP"/>
            </w:rPr>
          </w:rPrChange>
        </w:rPr>
        <w:t>Van Allen Probes</w:t>
      </w:r>
      <w:r w:rsidRPr="007E6321">
        <w:rPr>
          <w:rFonts w:eastAsiaTheme="minorEastAsia"/>
          <w:lang w:val="en-US" w:eastAsia="ja-JP"/>
          <w:rPrChange w:id="1480" w:author="細川 敬祐" w:date="2016-03-08T18:27:00Z">
            <w:rPr>
              <w:rFonts w:hint="eastAsia"/>
              <w:lang w:val="en-US" w:eastAsia="ja-JP"/>
            </w:rPr>
          </w:rPrChange>
        </w:rPr>
        <w:t>衛星（</w:t>
      </w:r>
      <w:r w:rsidRPr="007E6321">
        <w:rPr>
          <w:rFonts w:eastAsiaTheme="minorEastAsia"/>
          <w:lang w:val="en-US" w:eastAsia="ja-JP"/>
          <w:rPrChange w:id="1481" w:author="細川 敬祐" w:date="2016-03-08T18:27:00Z">
            <w:rPr>
              <w:rFonts w:hint="eastAsia"/>
              <w:lang w:val="en-US" w:eastAsia="ja-JP"/>
            </w:rPr>
          </w:rPrChange>
        </w:rPr>
        <w:t>2012</w:t>
      </w:r>
      <w:r w:rsidRPr="007E6321">
        <w:rPr>
          <w:rFonts w:eastAsiaTheme="minorEastAsia"/>
          <w:lang w:val="en-US" w:eastAsia="ja-JP"/>
          <w:rPrChange w:id="1482" w:author="細川 敬祐" w:date="2016-03-08T18:27:00Z">
            <w:rPr>
              <w:rFonts w:hint="eastAsia"/>
              <w:lang w:val="en-US" w:eastAsia="ja-JP"/>
            </w:rPr>
          </w:rPrChange>
        </w:rPr>
        <w:t>年打ち上げ）が磁気圏でコーラス波動や捕捉、散乱電子の観測を行っている。脈動オーロラ出現時にアンドーヤにこれらの衛星の</w:t>
      </w:r>
      <w:r w:rsidRPr="007E6321">
        <w:rPr>
          <w:rFonts w:eastAsiaTheme="minorEastAsia"/>
          <w:lang w:val="en-US" w:eastAsia="ja-JP"/>
          <w:rPrChange w:id="1483" w:author="細川 敬祐" w:date="2016-03-08T18:27:00Z">
            <w:rPr>
              <w:rFonts w:hint="eastAsia"/>
              <w:lang w:val="en-US" w:eastAsia="ja-JP"/>
            </w:rPr>
          </w:rPrChange>
        </w:rPr>
        <w:t>footprint</w:t>
      </w:r>
      <w:r w:rsidRPr="007E6321">
        <w:rPr>
          <w:rFonts w:eastAsiaTheme="minorEastAsia"/>
          <w:lang w:val="en-US" w:eastAsia="ja-JP"/>
          <w:rPrChange w:id="1484" w:author="細川 敬祐" w:date="2016-03-08T18:27:00Z">
            <w:rPr>
              <w:rFonts w:hint="eastAsia"/>
              <w:lang w:val="en-US" w:eastAsia="ja-JP"/>
            </w:rPr>
          </w:rPrChange>
        </w:rPr>
        <w:t>が位置するかについては、実験時の状況によるため、打ち上げを制約するものではないが、もしこれらの衛星との同時観測が実現すれば、変調領域である磁気圏と現象が発現する領域の電離圏との同時観測が実現し、コーラス波動との対応についても</w:t>
      </w:r>
      <w:ins w:id="1485" w:author="細川 敬祐" w:date="2016-03-08T15:17:00Z">
        <w:r w:rsidR="00762DB2" w:rsidRPr="007E6321">
          <w:rPr>
            <w:rFonts w:eastAsiaTheme="minorEastAsia"/>
            <w:lang w:val="en-US" w:eastAsia="ja-JP"/>
            <w:rPrChange w:id="1486" w:author="細川 敬祐" w:date="2016-03-08T18:27:00Z">
              <w:rPr>
                <w:rFonts w:hint="eastAsia"/>
                <w:lang w:val="en-US" w:eastAsia="ja-JP"/>
              </w:rPr>
            </w:rPrChange>
          </w:rPr>
          <w:t>その詳細を</w:t>
        </w:r>
      </w:ins>
      <w:r w:rsidRPr="007E6321">
        <w:rPr>
          <w:rFonts w:eastAsiaTheme="minorEastAsia"/>
          <w:lang w:val="en-US" w:eastAsia="ja-JP"/>
          <w:rPrChange w:id="1487" w:author="細川 敬祐" w:date="2016-03-08T18:27:00Z">
            <w:rPr>
              <w:rFonts w:hint="eastAsia"/>
              <w:lang w:val="en-US" w:eastAsia="ja-JP"/>
            </w:rPr>
          </w:rPrChange>
        </w:rPr>
        <w:t>定量的に明らか</w:t>
      </w:r>
      <w:del w:id="1488" w:author="細川 敬祐" w:date="2016-03-08T15:17:00Z">
        <w:r w:rsidRPr="007E6321" w:rsidDel="00762DB2">
          <w:rPr>
            <w:rFonts w:eastAsiaTheme="minorEastAsia"/>
            <w:lang w:val="en-US" w:eastAsia="ja-JP"/>
            <w:rPrChange w:id="1489" w:author="細川 敬祐" w:date="2016-03-08T18:27:00Z">
              <w:rPr>
                <w:rFonts w:hint="eastAsia"/>
                <w:lang w:val="en-US" w:eastAsia="ja-JP"/>
              </w:rPr>
            </w:rPrChange>
          </w:rPr>
          <w:delText>となる</w:delText>
        </w:r>
      </w:del>
      <w:ins w:id="1490" w:author="細川 敬祐" w:date="2016-03-08T15:17:00Z">
        <w:r w:rsidR="00762DB2" w:rsidRPr="007E6321">
          <w:rPr>
            <w:rFonts w:eastAsiaTheme="minorEastAsia"/>
            <w:lang w:val="en-US" w:eastAsia="ja-JP"/>
            <w:rPrChange w:id="1491" w:author="細川 敬祐" w:date="2016-03-08T18:27:00Z">
              <w:rPr>
                <w:rFonts w:hint="eastAsia"/>
                <w:lang w:val="en-US" w:eastAsia="ja-JP"/>
              </w:rPr>
            </w:rPrChange>
          </w:rPr>
          <w:t>にする</w:t>
        </w:r>
      </w:ins>
      <w:r w:rsidRPr="007E6321">
        <w:rPr>
          <w:rFonts w:eastAsiaTheme="minorEastAsia"/>
          <w:lang w:val="en-US" w:eastAsia="ja-JP"/>
          <w:rPrChange w:id="1492" w:author="細川 敬祐" w:date="2016-03-08T18:27:00Z">
            <w:rPr>
              <w:rFonts w:hint="eastAsia"/>
              <w:lang w:val="en-US" w:eastAsia="ja-JP"/>
            </w:rPr>
          </w:rPrChange>
        </w:rPr>
        <w:t>ことが期待される。</w:t>
      </w:r>
    </w:p>
    <w:p w14:paraId="606DF095" w14:textId="77777777" w:rsidR="00F55879" w:rsidRPr="007E6321" w:rsidRDefault="00F55879" w:rsidP="0025074C">
      <w:pPr>
        <w:ind w:firstLineChars="100" w:firstLine="220"/>
        <w:jc w:val="both"/>
        <w:rPr>
          <w:ins w:id="1493" w:author="細川 敬祐" w:date="2016-03-08T16:56:00Z"/>
          <w:rFonts w:eastAsiaTheme="minorEastAsia"/>
          <w:lang w:eastAsia="ja-JP"/>
          <w:rPrChange w:id="1494" w:author="細川 敬祐" w:date="2016-03-08T18:27:00Z">
            <w:rPr>
              <w:ins w:id="1495" w:author="細川 敬祐" w:date="2016-03-08T16:56:00Z"/>
              <w:rFonts w:hint="eastAsia"/>
              <w:lang w:eastAsia="ja-JP"/>
            </w:rPr>
          </w:rPrChange>
        </w:rPr>
        <w:pPrChange w:id="1496" w:author="細川 敬祐" w:date="2016-03-08T00:59:00Z">
          <w:pPr>
            <w:ind w:firstLineChars="100" w:firstLine="220"/>
          </w:pPr>
        </w:pPrChange>
      </w:pPr>
    </w:p>
    <w:p w14:paraId="71D75BA5" w14:textId="0FD013C3" w:rsidR="00622ABA" w:rsidRPr="007E6321" w:rsidRDefault="00622ABA" w:rsidP="0025074C">
      <w:pPr>
        <w:ind w:firstLineChars="100" w:firstLine="220"/>
        <w:jc w:val="both"/>
        <w:rPr>
          <w:rFonts w:eastAsiaTheme="minorEastAsia"/>
          <w:lang w:val="en-US" w:eastAsia="ja-JP"/>
          <w:rPrChange w:id="1497" w:author="細川 敬祐" w:date="2016-03-08T18:27:00Z">
            <w:rPr>
              <w:lang w:eastAsia="ja-JP"/>
            </w:rPr>
          </w:rPrChange>
        </w:rPr>
        <w:pPrChange w:id="1498" w:author="細川 敬祐" w:date="2016-03-08T00:59:00Z">
          <w:pPr>
            <w:ind w:firstLineChars="100" w:firstLine="220"/>
          </w:pPr>
        </w:pPrChange>
      </w:pPr>
      <w:r w:rsidRPr="007E6321">
        <w:rPr>
          <w:rFonts w:eastAsiaTheme="minorEastAsia"/>
          <w:lang w:eastAsia="ja-JP"/>
          <w:rPrChange w:id="1499" w:author="細川 敬祐" w:date="2016-03-08T18:27:00Z">
            <w:rPr>
              <w:rFonts w:hint="eastAsia"/>
              <w:lang w:eastAsia="ja-JP"/>
            </w:rPr>
          </w:rPrChange>
        </w:rPr>
        <w:t>このように本実験は、</w:t>
      </w:r>
      <w:r w:rsidRPr="007E6321">
        <w:rPr>
          <w:rFonts w:eastAsiaTheme="minorEastAsia"/>
          <w:lang w:eastAsia="ja-JP"/>
          <w:rPrChange w:id="1500" w:author="細川 敬祐" w:date="2016-03-08T18:27:00Z">
            <w:rPr>
              <w:rFonts w:hint="eastAsia"/>
              <w:lang w:eastAsia="ja-JP"/>
            </w:rPr>
          </w:rPrChange>
        </w:rPr>
        <w:t>PI</w:t>
      </w:r>
      <w:r w:rsidRPr="007E6321">
        <w:rPr>
          <w:rFonts w:eastAsiaTheme="minorEastAsia"/>
          <w:lang w:eastAsia="ja-JP"/>
          <w:rPrChange w:id="1501" w:author="細川 敬祐" w:date="2016-03-08T18:27:00Z">
            <w:rPr>
              <w:rFonts w:hint="eastAsia"/>
              <w:lang w:eastAsia="ja-JP"/>
            </w:rPr>
          </w:rPrChange>
        </w:rPr>
        <w:t>を中心とした日本の脈動オーロラ研究者が科研費の獲得も含めて入念に準備を進めてきたもので</w:t>
      </w:r>
      <w:r w:rsidR="000469F5" w:rsidRPr="007E6321">
        <w:rPr>
          <w:rFonts w:eastAsiaTheme="minorEastAsia"/>
          <w:lang w:eastAsia="ja-JP"/>
          <w:rPrChange w:id="1502" w:author="細川 敬祐" w:date="2016-03-08T18:27:00Z">
            <w:rPr>
              <w:rFonts w:hint="eastAsia"/>
              <w:lang w:eastAsia="ja-JP"/>
            </w:rPr>
          </w:rPrChange>
        </w:rPr>
        <w:t>あり、本提案による新機軸にもとづくロケット実験、地上観測、シミュレーションの総合的な研究体制が準備されている。さらに、</w:t>
      </w:r>
      <w:r w:rsidRPr="007E6321">
        <w:rPr>
          <w:rFonts w:eastAsiaTheme="minorEastAsia"/>
          <w:lang w:eastAsia="ja-JP"/>
          <w:rPrChange w:id="1503" w:author="細川 敬祐" w:date="2016-03-08T18:27:00Z">
            <w:rPr>
              <w:rFonts w:hint="eastAsia"/>
              <w:lang w:eastAsia="ja-JP"/>
            </w:rPr>
          </w:rPrChange>
        </w:rPr>
        <w:t>ERG</w:t>
      </w:r>
      <w:r w:rsidRPr="007E6321">
        <w:rPr>
          <w:rFonts w:eastAsiaTheme="minorEastAsia"/>
          <w:lang w:eastAsia="ja-JP"/>
          <w:rPrChange w:id="1504" w:author="細川 敬祐" w:date="2016-03-08T18:27:00Z">
            <w:rPr>
              <w:rFonts w:hint="eastAsia"/>
              <w:lang w:eastAsia="ja-JP"/>
            </w:rPr>
          </w:rPrChange>
        </w:rPr>
        <w:t>衛星等の新しいジオスペース観測衛星との同時観測の可能性もあり、脈動オーロラ、そして放射線電子散乱過程の</w:t>
      </w:r>
      <w:r w:rsidR="000469F5" w:rsidRPr="007E6321">
        <w:rPr>
          <w:rFonts w:eastAsiaTheme="minorEastAsia"/>
          <w:lang w:eastAsia="ja-JP"/>
          <w:rPrChange w:id="1505" w:author="細川 敬祐" w:date="2016-03-08T18:27:00Z">
            <w:rPr>
              <w:rFonts w:hint="eastAsia"/>
              <w:lang w:eastAsia="ja-JP"/>
            </w:rPr>
          </w:rPrChange>
        </w:rPr>
        <w:t>理解を大きく進めることが期待され、実施の意義はきわめて高いと考えられる</w:t>
      </w:r>
      <w:ins w:id="1506" w:author="細川 敬祐" w:date="2016-03-08T17:57:00Z">
        <w:r w:rsidR="006E57A3" w:rsidRPr="007E6321">
          <w:rPr>
            <w:rFonts w:eastAsiaTheme="minorEastAsia"/>
            <w:lang w:eastAsia="ja-JP"/>
            <w:rPrChange w:id="1507" w:author="細川 敬祐" w:date="2016-03-08T18:27:00Z">
              <w:rPr>
                <w:rFonts w:hint="eastAsia"/>
                <w:lang w:eastAsia="ja-JP"/>
              </w:rPr>
            </w:rPrChange>
          </w:rPr>
          <w:t>。</w:t>
        </w:r>
      </w:ins>
      <w:del w:id="1508" w:author="細川 敬祐" w:date="2016-03-08T17:57:00Z">
        <w:r w:rsidR="000469F5" w:rsidRPr="007E6321" w:rsidDel="006E57A3">
          <w:rPr>
            <w:rFonts w:eastAsiaTheme="minorEastAsia"/>
            <w:lang w:eastAsia="ja-JP"/>
            <w:rPrChange w:id="1509" w:author="細川 敬祐" w:date="2016-03-08T18:27:00Z">
              <w:rPr>
                <w:rFonts w:hint="eastAsia"/>
                <w:lang w:eastAsia="ja-JP"/>
              </w:rPr>
            </w:rPrChange>
          </w:rPr>
          <w:delText>。</w:delText>
        </w:r>
      </w:del>
      <w:ins w:id="1510" w:author="細川 敬祐" w:date="2016-03-08T17:56:00Z">
        <w:r w:rsidR="006E57A3" w:rsidRPr="007E6321">
          <w:rPr>
            <w:rFonts w:eastAsiaTheme="minorEastAsia"/>
            <w:lang w:eastAsia="ja-JP"/>
            <w:rPrChange w:id="1511" w:author="細川 敬祐" w:date="2016-03-08T18:27:00Z">
              <w:rPr>
                <w:rFonts w:hint="eastAsia"/>
                <w:lang w:eastAsia="ja-JP"/>
              </w:rPr>
            </w:rPrChange>
          </w:rPr>
          <w:t>ロケット実験</w:t>
        </w:r>
      </w:ins>
      <w:ins w:id="1512" w:author="細川 敬祐" w:date="2016-03-08T17:57:00Z">
        <w:r w:rsidR="006E57A3" w:rsidRPr="007E6321">
          <w:rPr>
            <w:rFonts w:eastAsiaTheme="minorEastAsia"/>
            <w:lang w:eastAsia="ja-JP"/>
            <w:rPrChange w:id="1513" w:author="細川 敬祐" w:date="2016-03-08T18:27:00Z">
              <w:rPr>
                <w:rFonts w:hint="eastAsia"/>
                <w:lang w:eastAsia="ja-JP"/>
              </w:rPr>
            </w:rPrChange>
          </w:rPr>
          <w:t>の実施</w:t>
        </w:r>
        <w:r w:rsidR="0069390C" w:rsidRPr="007E6321">
          <w:rPr>
            <w:rFonts w:eastAsiaTheme="minorEastAsia"/>
            <w:lang w:eastAsia="ja-JP"/>
            <w:rPrChange w:id="1514" w:author="細川 敬祐" w:date="2016-03-08T18:27:00Z">
              <w:rPr>
                <w:rFonts w:hint="eastAsia"/>
                <w:lang w:eastAsia="ja-JP"/>
              </w:rPr>
            </w:rPrChange>
          </w:rPr>
          <w:t>によって達成される地上観測も含めた脈動オーロラの総合観測の成果</w:t>
        </w:r>
      </w:ins>
      <w:ins w:id="1515" w:author="細川 敬祐" w:date="2016-03-08T18:02:00Z">
        <w:r w:rsidR="0069390C" w:rsidRPr="007E6321">
          <w:rPr>
            <w:rFonts w:eastAsiaTheme="minorEastAsia"/>
            <w:lang w:eastAsia="ja-JP"/>
            <w:rPrChange w:id="1516" w:author="細川 敬祐" w:date="2016-03-08T18:27:00Z">
              <w:rPr>
                <w:rFonts w:hint="eastAsia"/>
                <w:lang w:eastAsia="ja-JP"/>
              </w:rPr>
            </w:rPrChange>
          </w:rPr>
          <w:t>を、個別の科学課題について</w:t>
        </w:r>
        <w:r w:rsidR="0069390C" w:rsidRPr="007E6321">
          <w:rPr>
            <w:rFonts w:eastAsiaTheme="minorEastAsia"/>
            <w:lang w:val="en-US" w:eastAsia="ja-JP"/>
            <w:rPrChange w:id="1517" w:author="細川 敬祐" w:date="2016-03-08T18:27:00Z">
              <w:rPr>
                <w:lang w:val="en-US" w:eastAsia="ja-JP"/>
              </w:rPr>
            </w:rPrChange>
          </w:rPr>
          <w:t>10</w:t>
        </w:r>
        <w:r w:rsidR="0069390C" w:rsidRPr="007E6321">
          <w:rPr>
            <w:rFonts w:eastAsiaTheme="minorEastAsia"/>
            <w:lang w:val="en-US" w:eastAsia="ja-JP"/>
            <w:rPrChange w:id="1518" w:author="細川 敬祐" w:date="2016-03-08T18:27:00Z">
              <w:rPr>
                <w:rFonts w:hint="eastAsia"/>
                <w:lang w:val="en-US" w:eastAsia="ja-JP"/>
              </w:rPr>
            </w:rPrChange>
          </w:rPr>
          <w:t>編程度の論文にまとめ</w:t>
        </w:r>
      </w:ins>
      <w:ins w:id="1519" w:author="細川 敬祐" w:date="2016-03-08T17:57:00Z">
        <w:r w:rsidR="006E57A3" w:rsidRPr="007E6321">
          <w:rPr>
            <w:rFonts w:eastAsiaTheme="minorEastAsia"/>
            <w:lang w:eastAsia="ja-JP"/>
            <w:rPrChange w:id="1520" w:author="細川 敬祐" w:date="2016-03-08T18:27:00Z">
              <w:rPr>
                <w:rFonts w:hint="eastAsia"/>
                <w:lang w:eastAsia="ja-JP"/>
              </w:rPr>
            </w:rPrChange>
          </w:rPr>
          <w:t>、</w:t>
        </w:r>
        <w:r w:rsidR="006E57A3" w:rsidRPr="007E6321">
          <w:rPr>
            <w:rFonts w:eastAsiaTheme="minorEastAsia"/>
            <w:lang w:val="en-US" w:eastAsia="ja-JP"/>
            <w:rPrChange w:id="1521" w:author="細川 敬祐" w:date="2016-03-08T18:27:00Z">
              <w:rPr>
                <w:lang w:val="en-US" w:eastAsia="ja-JP"/>
              </w:rPr>
            </w:rPrChange>
          </w:rPr>
          <w:t xml:space="preserve">Earth Planets and Space (EPS) </w:t>
        </w:r>
        <w:r w:rsidR="006E57A3" w:rsidRPr="007E6321">
          <w:rPr>
            <w:rFonts w:eastAsiaTheme="minorEastAsia"/>
            <w:lang w:val="en-US" w:eastAsia="ja-JP"/>
            <w:rPrChange w:id="1522" w:author="細川 敬祐" w:date="2016-03-08T18:27:00Z">
              <w:rPr>
                <w:rFonts w:hint="eastAsia"/>
                <w:lang w:val="en-US" w:eastAsia="ja-JP"/>
              </w:rPr>
            </w:rPrChange>
          </w:rPr>
          <w:t>誌に特集号</w:t>
        </w:r>
      </w:ins>
      <w:ins w:id="1523" w:author="細川 敬祐" w:date="2016-03-08T17:58:00Z">
        <w:r w:rsidR="006E57A3" w:rsidRPr="007E6321">
          <w:rPr>
            <w:rFonts w:eastAsiaTheme="minorEastAsia"/>
            <w:lang w:val="en-US" w:eastAsia="ja-JP"/>
            <w:rPrChange w:id="1524" w:author="細川 敬祐" w:date="2016-03-08T18:27:00Z">
              <w:rPr>
                <w:rFonts w:hint="eastAsia"/>
                <w:lang w:val="en-US" w:eastAsia="ja-JP"/>
              </w:rPr>
            </w:rPrChange>
          </w:rPr>
          <w:t>を組むなどの形で公表する。</w:t>
        </w:r>
      </w:ins>
      <w:ins w:id="1525" w:author="細川 敬祐" w:date="2016-03-08T18:00:00Z">
        <w:r w:rsidR="005926AD" w:rsidRPr="007E6321">
          <w:rPr>
            <w:rFonts w:eastAsiaTheme="minorEastAsia"/>
            <w:lang w:val="en-US" w:eastAsia="ja-JP"/>
            <w:rPrChange w:id="1526" w:author="細川 敬祐" w:date="2016-03-08T18:27:00Z">
              <w:rPr>
                <w:rFonts w:hint="eastAsia"/>
                <w:lang w:val="en-US" w:eastAsia="ja-JP"/>
              </w:rPr>
            </w:rPrChange>
          </w:rPr>
          <w:t>また、科研費基盤</w:t>
        </w:r>
        <w:r w:rsidR="005926AD" w:rsidRPr="007E6321">
          <w:rPr>
            <w:rFonts w:eastAsiaTheme="minorEastAsia"/>
            <w:lang w:val="en-US" w:eastAsia="ja-JP"/>
            <w:rPrChange w:id="1527" w:author="細川 敬祐" w:date="2016-03-08T18:27:00Z">
              <w:rPr>
                <w:lang w:val="en-US" w:eastAsia="ja-JP"/>
              </w:rPr>
            </w:rPrChange>
          </w:rPr>
          <w:t>S</w:t>
        </w:r>
        <w:r w:rsidR="005926AD" w:rsidRPr="007E6321">
          <w:rPr>
            <w:rFonts w:eastAsiaTheme="minorEastAsia"/>
            <w:lang w:val="en-US" w:eastAsia="ja-JP"/>
            <w:rPrChange w:id="1528" w:author="細川 敬祐" w:date="2016-03-08T18:27:00Z">
              <w:rPr>
                <w:rFonts w:hint="eastAsia"/>
                <w:lang w:val="en-US" w:eastAsia="ja-JP"/>
              </w:rPr>
            </w:rPrChange>
          </w:rPr>
          <w:t>のウェブページなどを通じて、ロケット実験の実施期間中から</w:t>
        </w:r>
      </w:ins>
      <w:ins w:id="1529" w:author="細川 敬祐" w:date="2016-03-08T18:01:00Z">
        <w:r w:rsidR="005926AD" w:rsidRPr="007E6321">
          <w:rPr>
            <w:rFonts w:eastAsiaTheme="minorEastAsia"/>
            <w:lang w:val="en-US" w:eastAsia="ja-JP"/>
            <w:rPrChange w:id="1530" w:author="細川 敬祐" w:date="2016-03-08T18:27:00Z">
              <w:rPr>
                <w:rFonts w:hint="eastAsia"/>
                <w:lang w:val="en-US" w:eastAsia="ja-JP"/>
              </w:rPr>
            </w:rPrChange>
          </w:rPr>
          <w:t>積極的に広報を行い、観測ロケットによる宇宙科学の重要性を社会に発信する。</w:t>
        </w:r>
      </w:ins>
    </w:p>
    <w:p w14:paraId="19778837" w14:textId="77777777" w:rsidR="00374B3F" w:rsidRPr="007E6321" w:rsidRDefault="00374B3F" w:rsidP="000469F5">
      <w:pPr>
        <w:rPr>
          <w:rFonts w:eastAsiaTheme="minorEastAsia"/>
          <w:lang w:eastAsia="ja-JP"/>
          <w:rPrChange w:id="1531" w:author="細川 敬祐" w:date="2016-03-08T18:27:00Z">
            <w:rPr>
              <w:rFonts w:hint="eastAsia"/>
              <w:lang w:eastAsia="ja-JP"/>
            </w:rPr>
          </w:rPrChange>
        </w:rPr>
      </w:pPr>
    </w:p>
    <w:p w14:paraId="13039909" w14:textId="77777777" w:rsidR="00B812E9" w:rsidRPr="007E6321" w:rsidRDefault="00B812E9" w:rsidP="00B812E9">
      <w:pPr>
        <w:rPr>
          <w:rFonts w:eastAsiaTheme="minorEastAsia"/>
          <w:lang w:eastAsia="ja-JP"/>
          <w:rPrChange w:id="1532" w:author="細川 敬祐" w:date="2016-03-08T18:27:00Z">
            <w:rPr>
              <w:lang w:eastAsia="ja-JP"/>
            </w:rPr>
          </w:rPrChange>
        </w:rPr>
      </w:pPr>
    </w:p>
    <w:p w14:paraId="0C12A51F" w14:textId="3AB9AE28" w:rsidR="00B812E9" w:rsidRPr="007E6321" w:rsidRDefault="00B812E9" w:rsidP="00B812E9">
      <w:pPr>
        <w:pStyle w:val="1"/>
        <w:rPr>
          <w:rFonts w:eastAsiaTheme="minorEastAsia"/>
          <w:rPrChange w:id="1533" w:author="細川 敬祐" w:date="2016-03-08T18:27:00Z">
            <w:rPr>
              <w:highlight w:val="yellow"/>
            </w:rPr>
          </w:rPrChange>
        </w:rPr>
      </w:pPr>
      <w:bookmarkStart w:id="1534" w:name="_Toc443606398"/>
      <w:bookmarkStart w:id="1535" w:name="_Toc444861180"/>
      <w:r w:rsidRPr="007E6321">
        <w:rPr>
          <w:rFonts w:eastAsiaTheme="minorEastAsia"/>
          <w:rPrChange w:id="1536" w:author="細川 敬祐" w:date="2016-03-08T18:27:00Z">
            <w:rPr>
              <w:rFonts w:hint="eastAsia"/>
              <w:highlight w:val="yellow"/>
            </w:rPr>
          </w:rPrChange>
        </w:rPr>
        <w:t>実験方法、実験シーケンス等の</w:t>
      </w:r>
      <w:commentRangeStart w:id="1537"/>
      <w:r w:rsidRPr="007E6321">
        <w:rPr>
          <w:rFonts w:eastAsiaTheme="minorEastAsia"/>
          <w:rPrChange w:id="1538" w:author="細川 敬祐" w:date="2016-03-08T18:27:00Z">
            <w:rPr>
              <w:rFonts w:hint="eastAsia"/>
              <w:highlight w:val="yellow"/>
            </w:rPr>
          </w:rPrChange>
        </w:rPr>
        <w:t>概念図</w:t>
      </w:r>
      <w:bookmarkEnd w:id="1534"/>
      <w:commentRangeEnd w:id="1537"/>
      <w:del w:id="1539" w:author="細川 敬祐" w:date="2016-03-08T17:17:00Z">
        <w:r w:rsidR="009C0F46" w:rsidRPr="007E6321" w:rsidDel="008C13A3">
          <w:rPr>
            <w:rFonts w:eastAsiaTheme="minorEastAsia"/>
            <w:lang w:eastAsia="ja-JP"/>
            <w:rPrChange w:id="1540" w:author="細川 敬祐" w:date="2016-03-08T18:27:00Z">
              <w:rPr>
                <w:rFonts w:hint="eastAsia"/>
                <w:highlight w:val="yellow"/>
                <w:lang w:eastAsia="ja-JP"/>
              </w:rPr>
            </w:rPrChange>
          </w:rPr>
          <w:delText xml:space="preserve"> </w:delText>
        </w:r>
        <w:r w:rsidR="009C0F46" w:rsidRPr="007E6321" w:rsidDel="008C13A3">
          <w:rPr>
            <w:rFonts w:eastAsiaTheme="minorEastAsia"/>
            <w:color w:val="FF0000"/>
            <w:lang w:eastAsia="ja-JP"/>
            <w:rPrChange w:id="1541" w:author="細川 敬祐" w:date="2016-03-08T18:27:00Z">
              <w:rPr>
                <w:rFonts w:hint="eastAsia"/>
                <w:color w:val="FF0000"/>
                <w:highlight w:val="yellow"/>
                <w:lang w:eastAsia="ja-JP"/>
              </w:rPr>
            </w:rPrChange>
          </w:rPr>
          <w:delText>(</w:delText>
        </w:r>
        <w:r w:rsidR="009C0F46" w:rsidRPr="007E6321" w:rsidDel="008C13A3">
          <w:rPr>
            <w:rFonts w:eastAsiaTheme="minorEastAsia"/>
            <w:color w:val="FF0000"/>
            <w:lang w:eastAsia="ja-JP"/>
            <w:rPrChange w:id="1542" w:author="細川 敬祐" w:date="2016-03-08T18:27:00Z">
              <w:rPr>
                <w:rFonts w:hint="eastAsia"/>
                <w:color w:val="FF0000"/>
                <w:highlight w:val="yellow"/>
                <w:lang w:eastAsia="ja-JP"/>
              </w:rPr>
            </w:rPrChange>
          </w:rPr>
          <w:delText>ここに打ち上げの図をいれますか？</w:delText>
        </w:r>
        <w:r w:rsidR="009C0F46" w:rsidRPr="007E6321" w:rsidDel="008C13A3">
          <w:rPr>
            <w:rFonts w:eastAsiaTheme="minorEastAsia"/>
            <w:color w:val="FF0000"/>
            <w:lang w:eastAsia="ja-JP"/>
            <w:rPrChange w:id="1543" w:author="細川 敬祐" w:date="2016-03-08T18:27:00Z">
              <w:rPr>
                <w:rFonts w:hint="eastAsia"/>
                <w:color w:val="FF0000"/>
                <w:highlight w:val="yellow"/>
                <w:lang w:eastAsia="ja-JP"/>
              </w:rPr>
            </w:rPrChange>
          </w:rPr>
          <w:delText>)</w:delText>
        </w:r>
      </w:del>
      <w:r w:rsidR="00D85172" w:rsidRPr="007E6321">
        <w:rPr>
          <w:rStyle w:val="af1"/>
          <w:rFonts w:eastAsiaTheme="minorEastAsia"/>
          <w:b w:val="0"/>
          <w:caps w:val="0"/>
          <w:rPrChange w:id="1544" w:author="細川 敬祐" w:date="2016-03-08T18:27:00Z">
            <w:rPr>
              <w:rStyle w:val="af1"/>
              <w:b w:val="0"/>
              <w:caps w:val="0"/>
              <w:highlight w:val="yellow"/>
            </w:rPr>
          </w:rPrChange>
        </w:rPr>
        <w:commentReference w:id="1537"/>
      </w:r>
      <w:bookmarkEnd w:id="1535"/>
    </w:p>
    <w:p w14:paraId="4255483D" w14:textId="77777777" w:rsidR="00B812E9" w:rsidRPr="007E6321" w:rsidRDefault="00B812E9" w:rsidP="00B812E9">
      <w:pPr>
        <w:rPr>
          <w:rFonts w:eastAsiaTheme="minorEastAsia"/>
          <w:lang w:eastAsia="ja-JP"/>
          <w:rPrChange w:id="1545" w:author="細川 敬祐" w:date="2016-03-08T18:27:00Z">
            <w:rPr>
              <w:lang w:eastAsia="ja-JP"/>
            </w:rPr>
          </w:rPrChange>
        </w:rPr>
      </w:pPr>
    </w:p>
    <w:p w14:paraId="5CC12BEB" w14:textId="77777777" w:rsidR="006F14EB" w:rsidRPr="007E6321" w:rsidRDefault="00D85172" w:rsidP="00B812E9">
      <w:pPr>
        <w:rPr>
          <w:rFonts w:eastAsiaTheme="minorEastAsia"/>
          <w:szCs w:val="22"/>
          <w:u w:val="single"/>
          <w:lang w:eastAsia="ja-JP"/>
          <w:rPrChange w:id="1546" w:author="細川 敬祐" w:date="2016-03-08T18:27:00Z">
            <w:rPr>
              <w:szCs w:val="22"/>
              <w:u w:val="single"/>
              <w:lang w:eastAsia="ja-JP"/>
            </w:rPr>
          </w:rPrChange>
        </w:rPr>
      </w:pPr>
      <w:r w:rsidRPr="007E6321">
        <w:rPr>
          <w:rFonts w:eastAsiaTheme="minorEastAsia"/>
          <w:szCs w:val="22"/>
          <w:u w:val="single"/>
          <w:lang w:eastAsia="ja-JP"/>
          <w:rPrChange w:id="1547" w:author="細川 敬祐" w:date="2016-03-08T18:27:00Z">
            <w:rPr>
              <w:rFonts w:hint="eastAsia"/>
              <w:szCs w:val="22"/>
              <w:u w:val="single"/>
              <w:lang w:eastAsia="ja-JP"/>
            </w:rPr>
          </w:rPrChange>
        </w:rPr>
        <w:t>使用ロケット</w:t>
      </w:r>
    </w:p>
    <w:p w14:paraId="79BEB574" w14:textId="77777777" w:rsidR="00D85172" w:rsidRPr="007E6321" w:rsidRDefault="00D85172" w:rsidP="004C24FB">
      <w:pPr>
        <w:ind w:firstLine="720"/>
        <w:rPr>
          <w:rFonts w:eastAsiaTheme="minorEastAsia"/>
          <w:szCs w:val="22"/>
          <w:lang w:eastAsia="ja-JP"/>
          <w:rPrChange w:id="1548" w:author="細川 敬祐" w:date="2016-03-08T18:27:00Z">
            <w:rPr>
              <w:szCs w:val="22"/>
              <w:lang w:eastAsia="ja-JP"/>
            </w:rPr>
          </w:rPrChange>
        </w:rPr>
        <w:pPrChange w:id="1549" w:author="細川 敬祐" w:date="2016-03-08T17:42:00Z">
          <w:pPr>
            <w:ind w:firstLineChars="100" w:firstLine="220"/>
          </w:pPr>
        </w:pPrChange>
      </w:pPr>
      <w:r w:rsidRPr="007E6321">
        <w:rPr>
          <w:rFonts w:eastAsiaTheme="minorEastAsia"/>
          <w:szCs w:val="22"/>
          <w:lang w:eastAsia="ja-JP"/>
          <w:rPrChange w:id="1550" w:author="細川 敬祐" w:date="2016-03-08T18:27:00Z">
            <w:rPr>
              <w:szCs w:val="22"/>
              <w:lang w:eastAsia="ja-JP"/>
            </w:rPr>
          </w:rPrChange>
        </w:rPr>
        <w:t>S310</w:t>
      </w:r>
    </w:p>
    <w:p w14:paraId="2444103D" w14:textId="77777777" w:rsidR="00D85172" w:rsidRPr="007E6321" w:rsidRDefault="00D85172" w:rsidP="00D85172">
      <w:pPr>
        <w:ind w:firstLineChars="100" w:firstLine="220"/>
        <w:rPr>
          <w:rFonts w:eastAsiaTheme="minorEastAsia"/>
          <w:szCs w:val="22"/>
          <w:lang w:eastAsia="ja-JP"/>
          <w:rPrChange w:id="1551" w:author="細川 敬祐" w:date="2016-03-08T18:27:00Z">
            <w:rPr>
              <w:szCs w:val="22"/>
              <w:lang w:eastAsia="ja-JP"/>
            </w:rPr>
          </w:rPrChange>
        </w:rPr>
      </w:pPr>
    </w:p>
    <w:p w14:paraId="622FB99E" w14:textId="77777777" w:rsidR="00D85172" w:rsidRPr="007E6321" w:rsidRDefault="00D85172" w:rsidP="00D85172">
      <w:pPr>
        <w:rPr>
          <w:rFonts w:eastAsiaTheme="minorEastAsia"/>
          <w:szCs w:val="22"/>
          <w:u w:val="single"/>
          <w:lang w:eastAsia="ja-JP"/>
          <w:rPrChange w:id="1552" w:author="細川 敬祐" w:date="2016-03-08T18:27:00Z">
            <w:rPr>
              <w:szCs w:val="22"/>
              <w:u w:val="single"/>
              <w:lang w:eastAsia="ja-JP"/>
            </w:rPr>
          </w:rPrChange>
        </w:rPr>
      </w:pPr>
      <w:r w:rsidRPr="007E6321">
        <w:rPr>
          <w:rFonts w:eastAsiaTheme="minorEastAsia"/>
          <w:szCs w:val="22"/>
          <w:u w:val="single"/>
          <w:lang w:eastAsia="ja-JP"/>
          <w:rPrChange w:id="1553" w:author="細川 敬祐" w:date="2016-03-08T18:27:00Z">
            <w:rPr>
              <w:rFonts w:hint="eastAsia"/>
              <w:szCs w:val="22"/>
              <w:u w:val="single"/>
              <w:lang w:eastAsia="ja-JP"/>
            </w:rPr>
          </w:rPrChange>
        </w:rPr>
        <w:t>打ち上げ場所</w:t>
      </w:r>
    </w:p>
    <w:p w14:paraId="5BF0CAD9" w14:textId="77777777" w:rsidR="006F14EB" w:rsidRPr="007E6321" w:rsidRDefault="00D85172" w:rsidP="004C24FB">
      <w:pPr>
        <w:ind w:firstLine="720"/>
        <w:rPr>
          <w:rFonts w:eastAsiaTheme="minorEastAsia"/>
          <w:szCs w:val="22"/>
          <w:lang w:eastAsia="ja-JP"/>
          <w:rPrChange w:id="1554" w:author="細川 敬祐" w:date="2016-03-08T18:27:00Z">
            <w:rPr>
              <w:szCs w:val="22"/>
              <w:lang w:eastAsia="ja-JP"/>
            </w:rPr>
          </w:rPrChange>
        </w:rPr>
        <w:pPrChange w:id="1555" w:author="細川 敬祐" w:date="2016-03-08T17:42:00Z">
          <w:pPr/>
        </w:pPrChange>
      </w:pPr>
      <w:del w:id="1556" w:author="細川 敬祐" w:date="2016-03-08T17:42:00Z">
        <w:r w:rsidRPr="007E6321" w:rsidDel="004C24FB">
          <w:rPr>
            <w:rFonts w:eastAsiaTheme="minorEastAsia"/>
            <w:szCs w:val="22"/>
            <w:lang w:eastAsia="ja-JP"/>
            <w:rPrChange w:id="1557" w:author="細川 敬祐" w:date="2016-03-08T18:27:00Z">
              <w:rPr>
                <w:rFonts w:hint="eastAsia"/>
                <w:szCs w:val="22"/>
                <w:lang w:eastAsia="ja-JP"/>
              </w:rPr>
            </w:rPrChange>
          </w:rPr>
          <w:delText xml:space="preserve">　</w:delText>
        </w:r>
      </w:del>
      <w:r w:rsidRPr="007E6321">
        <w:rPr>
          <w:rFonts w:eastAsiaTheme="minorEastAsia"/>
          <w:szCs w:val="22"/>
          <w:lang w:eastAsia="ja-JP"/>
          <w:rPrChange w:id="1558" w:author="細川 敬祐" w:date="2016-03-08T18:27:00Z">
            <w:rPr>
              <w:rFonts w:hint="eastAsia"/>
              <w:szCs w:val="22"/>
              <w:lang w:eastAsia="ja-JP"/>
            </w:rPr>
          </w:rPrChange>
        </w:rPr>
        <w:t>ノルウェー</w:t>
      </w:r>
      <w:r w:rsidRPr="007E6321">
        <w:rPr>
          <w:rFonts w:eastAsiaTheme="minorEastAsia"/>
          <w:szCs w:val="22"/>
          <w:lang w:eastAsia="ja-JP"/>
          <w:rPrChange w:id="1559" w:author="細川 敬祐" w:date="2016-03-08T18:27:00Z">
            <w:rPr>
              <w:rFonts w:hint="eastAsia"/>
              <w:szCs w:val="22"/>
              <w:lang w:eastAsia="ja-JP"/>
            </w:rPr>
          </w:rPrChange>
        </w:rPr>
        <w:t xml:space="preserve"> </w:t>
      </w:r>
      <w:r w:rsidRPr="007E6321">
        <w:rPr>
          <w:rFonts w:eastAsiaTheme="minorEastAsia"/>
          <w:szCs w:val="22"/>
          <w:lang w:eastAsia="ja-JP"/>
          <w:rPrChange w:id="1560" w:author="細川 敬祐" w:date="2016-03-08T18:27:00Z">
            <w:rPr>
              <w:rFonts w:hint="eastAsia"/>
              <w:szCs w:val="22"/>
              <w:lang w:eastAsia="ja-JP"/>
            </w:rPr>
          </w:rPrChange>
        </w:rPr>
        <w:t>アンドーヤ</w:t>
      </w:r>
    </w:p>
    <w:p w14:paraId="3FA2C89D" w14:textId="77777777" w:rsidR="00D85172" w:rsidRPr="007E6321" w:rsidRDefault="00D85172" w:rsidP="00B812E9">
      <w:pPr>
        <w:rPr>
          <w:rFonts w:eastAsiaTheme="minorEastAsia"/>
          <w:szCs w:val="22"/>
          <w:lang w:eastAsia="ja-JP"/>
          <w:rPrChange w:id="1561" w:author="細川 敬祐" w:date="2016-03-08T18:27:00Z">
            <w:rPr>
              <w:szCs w:val="22"/>
              <w:lang w:eastAsia="ja-JP"/>
            </w:rPr>
          </w:rPrChange>
        </w:rPr>
      </w:pPr>
    </w:p>
    <w:p w14:paraId="62F70A72" w14:textId="77777777" w:rsidR="00D85172" w:rsidRPr="007E6321" w:rsidRDefault="00D85172" w:rsidP="00B812E9">
      <w:pPr>
        <w:rPr>
          <w:rFonts w:eastAsiaTheme="minorEastAsia"/>
          <w:szCs w:val="22"/>
          <w:u w:val="single"/>
          <w:lang w:eastAsia="ja-JP"/>
          <w:rPrChange w:id="1562" w:author="細川 敬祐" w:date="2016-03-08T18:27:00Z">
            <w:rPr>
              <w:szCs w:val="22"/>
              <w:highlight w:val="yellow"/>
              <w:u w:val="single"/>
              <w:lang w:eastAsia="ja-JP"/>
            </w:rPr>
          </w:rPrChange>
        </w:rPr>
      </w:pPr>
      <w:r w:rsidRPr="007E6321">
        <w:rPr>
          <w:rFonts w:eastAsiaTheme="minorEastAsia"/>
          <w:szCs w:val="22"/>
          <w:u w:val="single"/>
          <w:lang w:eastAsia="ja-JP"/>
          <w:rPrChange w:id="1563" w:author="細川 敬祐" w:date="2016-03-08T18:27:00Z">
            <w:rPr>
              <w:rFonts w:hint="eastAsia"/>
              <w:szCs w:val="22"/>
              <w:highlight w:val="yellow"/>
              <w:u w:val="single"/>
              <w:lang w:eastAsia="ja-JP"/>
            </w:rPr>
          </w:rPrChange>
        </w:rPr>
        <w:t>打ち上げ方向</w:t>
      </w:r>
    </w:p>
    <w:p w14:paraId="3A58A855" w14:textId="4695F179" w:rsidR="00D85172" w:rsidRPr="007E6321" w:rsidRDefault="00D85172" w:rsidP="00B812E9">
      <w:pPr>
        <w:rPr>
          <w:rFonts w:eastAsiaTheme="minorEastAsia"/>
          <w:szCs w:val="22"/>
          <w:lang w:eastAsia="ja-JP"/>
          <w:rPrChange w:id="1564" w:author="細川 敬祐" w:date="2016-03-08T18:27:00Z">
            <w:rPr>
              <w:szCs w:val="22"/>
              <w:lang w:eastAsia="ja-JP"/>
            </w:rPr>
          </w:rPrChange>
        </w:rPr>
      </w:pPr>
      <w:r w:rsidRPr="007E6321">
        <w:rPr>
          <w:rFonts w:eastAsiaTheme="minorEastAsia"/>
          <w:szCs w:val="22"/>
          <w:lang w:eastAsia="ja-JP"/>
          <w:rPrChange w:id="1565" w:author="細川 敬祐" w:date="2016-03-08T18:27:00Z">
            <w:rPr>
              <w:rFonts w:hint="eastAsia"/>
              <w:szCs w:val="22"/>
              <w:highlight w:val="yellow"/>
              <w:lang w:eastAsia="ja-JP"/>
            </w:rPr>
          </w:rPrChange>
        </w:rPr>
        <w:t xml:space="preserve"> </w:t>
      </w:r>
      <w:ins w:id="1566" w:author="細川 敬祐" w:date="2016-03-08T17:42:00Z">
        <w:r w:rsidR="004C24FB" w:rsidRPr="007E6321">
          <w:rPr>
            <w:rFonts w:eastAsiaTheme="minorEastAsia"/>
            <w:szCs w:val="22"/>
            <w:lang w:eastAsia="ja-JP"/>
            <w:rPrChange w:id="1567" w:author="細川 敬祐" w:date="2016-03-08T18:27:00Z">
              <w:rPr>
                <w:szCs w:val="22"/>
                <w:highlight w:val="yellow"/>
                <w:lang w:eastAsia="ja-JP"/>
              </w:rPr>
            </w:rPrChange>
          </w:rPr>
          <w:tab/>
        </w:r>
      </w:ins>
      <w:del w:id="1568" w:author="細川 敬祐" w:date="2016-03-08T17:42:00Z">
        <w:r w:rsidRPr="007E6321" w:rsidDel="004C24FB">
          <w:rPr>
            <w:rFonts w:eastAsiaTheme="minorEastAsia"/>
            <w:szCs w:val="22"/>
            <w:lang w:eastAsia="ja-JP"/>
            <w:rPrChange w:id="1569" w:author="細川 敬祐" w:date="2016-03-08T18:27:00Z">
              <w:rPr>
                <w:rFonts w:hint="eastAsia"/>
                <w:szCs w:val="22"/>
                <w:highlight w:val="yellow"/>
                <w:lang w:eastAsia="ja-JP"/>
              </w:rPr>
            </w:rPrChange>
          </w:rPr>
          <w:delText xml:space="preserve">   </w:delText>
        </w:r>
      </w:del>
      <w:r w:rsidRPr="007E6321">
        <w:rPr>
          <w:rFonts w:eastAsiaTheme="minorEastAsia"/>
          <w:szCs w:val="22"/>
          <w:lang w:eastAsia="ja-JP"/>
          <w:rPrChange w:id="1570" w:author="細川 敬祐" w:date="2016-03-08T18:27:00Z">
            <w:rPr>
              <w:rFonts w:hint="eastAsia"/>
              <w:szCs w:val="22"/>
              <w:highlight w:val="yellow"/>
              <w:lang w:eastAsia="ja-JP"/>
            </w:rPr>
          </w:rPrChange>
        </w:rPr>
        <w:t>北西方向</w:t>
      </w:r>
      <w:ins w:id="1571" w:author="細川 敬祐" w:date="2016-03-08T17:59:00Z">
        <w:r w:rsidR="007A7138" w:rsidRPr="007E6321">
          <w:rPr>
            <w:rFonts w:eastAsiaTheme="minorEastAsia"/>
            <w:szCs w:val="22"/>
            <w:lang w:eastAsia="ja-JP"/>
            <w:rPrChange w:id="1572" w:author="細川 敬祐" w:date="2016-03-08T18:27:00Z">
              <w:rPr>
                <w:rFonts w:hint="eastAsia"/>
                <w:szCs w:val="22"/>
                <w:highlight w:val="yellow"/>
                <w:lang w:eastAsia="ja-JP"/>
              </w:rPr>
            </w:rPrChange>
          </w:rPr>
          <w:t>、但し脈動オーロラの発生頻度を考慮し、できるだけ低緯度方向に打ち上げる</w:t>
        </w:r>
        <w:r w:rsidR="007A7138" w:rsidRPr="007E6321">
          <w:rPr>
            <w:rFonts w:eastAsiaTheme="minorEastAsia"/>
            <w:szCs w:val="22"/>
            <w:lang w:eastAsia="ja-JP"/>
            <w:rPrChange w:id="1573" w:author="細川 敬祐" w:date="2016-03-08T18:27:00Z">
              <w:rPr>
                <w:szCs w:val="22"/>
                <w:highlight w:val="yellow"/>
                <w:lang w:eastAsia="ja-JP"/>
              </w:rPr>
            </w:rPrChange>
          </w:rPr>
          <w:br/>
        </w:r>
        <w:r w:rsidR="007A7138" w:rsidRPr="007E6321">
          <w:rPr>
            <w:rFonts w:eastAsiaTheme="minorEastAsia"/>
            <w:szCs w:val="22"/>
            <w:lang w:eastAsia="ja-JP"/>
            <w:rPrChange w:id="1574" w:author="細川 敬祐" w:date="2016-03-08T18:27:00Z">
              <w:rPr>
                <w:rFonts w:hint="eastAsia"/>
                <w:szCs w:val="22"/>
                <w:highlight w:val="yellow"/>
                <w:lang w:eastAsia="ja-JP"/>
              </w:rPr>
            </w:rPrChange>
          </w:rPr>
          <w:t xml:space="preserve">　　　ことを希望する。</w:t>
        </w:r>
      </w:ins>
      <w:del w:id="1575" w:author="細川 敬祐" w:date="2016-03-08T17:59:00Z">
        <w:r w:rsidRPr="007E6321" w:rsidDel="007A7138">
          <w:rPr>
            <w:rFonts w:eastAsiaTheme="minorEastAsia"/>
            <w:szCs w:val="22"/>
            <w:lang w:eastAsia="ja-JP"/>
            <w:rPrChange w:id="1576" w:author="細川 敬祐" w:date="2016-03-08T18:27:00Z">
              <w:rPr>
                <w:rFonts w:hint="eastAsia"/>
                <w:szCs w:val="22"/>
                <w:highlight w:val="yellow"/>
                <w:lang w:eastAsia="ja-JP"/>
              </w:rPr>
            </w:rPrChange>
          </w:rPr>
          <w:delText>??</w:delText>
        </w:r>
        <w:r w:rsidR="00717D4B" w:rsidRPr="007E6321" w:rsidDel="007A7138">
          <w:rPr>
            <w:rFonts w:eastAsiaTheme="minorEastAsia"/>
            <w:szCs w:val="22"/>
            <w:lang w:eastAsia="ja-JP"/>
            <w:rPrChange w:id="1577" w:author="細川 敬祐" w:date="2016-03-08T18:27:00Z">
              <w:rPr>
                <w:rFonts w:hint="eastAsia"/>
                <w:szCs w:val="22"/>
                <w:lang w:eastAsia="ja-JP"/>
              </w:rPr>
            </w:rPrChange>
          </w:rPr>
          <w:delText xml:space="preserve"> -&gt; </w:delText>
        </w:r>
        <w:r w:rsidR="00717D4B" w:rsidRPr="007E6321" w:rsidDel="007A7138">
          <w:rPr>
            <w:rFonts w:eastAsiaTheme="minorEastAsia"/>
            <w:szCs w:val="22"/>
            <w:lang w:eastAsia="ja-JP"/>
            <w:rPrChange w:id="1578" w:author="細川 敬祐" w:date="2016-03-08T18:27:00Z">
              <w:rPr>
                <w:rFonts w:hint="eastAsia"/>
                <w:szCs w:val="22"/>
                <w:highlight w:val="yellow"/>
                <w:lang w:eastAsia="ja-JP"/>
              </w:rPr>
            </w:rPrChange>
          </w:rPr>
          <w:delText>低緯度に行けるほうがいいですね。</w:delText>
        </w:r>
      </w:del>
    </w:p>
    <w:p w14:paraId="763E9473" w14:textId="77777777" w:rsidR="00D85172" w:rsidRPr="007E6321" w:rsidRDefault="00D85172" w:rsidP="00B812E9">
      <w:pPr>
        <w:rPr>
          <w:rFonts w:eastAsiaTheme="minorEastAsia"/>
          <w:szCs w:val="22"/>
          <w:lang w:eastAsia="ja-JP"/>
          <w:rPrChange w:id="1579" w:author="細川 敬祐" w:date="2016-03-08T18:27:00Z">
            <w:rPr>
              <w:szCs w:val="22"/>
              <w:lang w:eastAsia="ja-JP"/>
            </w:rPr>
          </w:rPrChange>
        </w:rPr>
      </w:pPr>
    </w:p>
    <w:p w14:paraId="59D1FC3B" w14:textId="77777777" w:rsidR="00D85172" w:rsidRPr="007E6321" w:rsidRDefault="00D85172" w:rsidP="00B812E9">
      <w:pPr>
        <w:rPr>
          <w:rFonts w:eastAsiaTheme="minorEastAsia"/>
          <w:szCs w:val="22"/>
          <w:u w:val="single"/>
          <w:lang w:eastAsia="ja-JP"/>
          <w:rPrChange w:id="1580" w:author="細川 敬祐" w:date="2016-03-08T18:27:00Z">
            <w:rPr>
              <w:szCs w:val="22"/>
              <w:u w:val="single"/>
              <w:lang w:eastAsia="ja-JP"/>
            </w:rPr>
          </w:rPrChange>
        </w:rPr>
      </w:pPr>
      <w:r w:rsidRPr="007E6321">
        <w:rPr>
          <w:rFonts w:eastAsiaTheme="minorEastAsia"/>
          <w:szCs w:val="22"/>
          <w:u w:val="single"/>
          <w:lang w:eastAsia="ja-JP"/>
          <w:rPrChange w:id="1581" w:author="細川 敬祐" w:date="2016-03-08T18:27:00Z">
            <w:rPr>
              <w:rFonts w:hint="eastAsia"/>
              <w:szCs w:val="22"/>
              <w:u w:val="single"/>
              <w:lang w:eastAsia="ja-JP"/>
            </w:rPr>
          </w:rPrChange>
        </w:rPr>
        <w:t>打ち上げ年度</w:t>
      </w:r>
    </w:p>
    <w:p w14:paraId="67C65865" w14:textId="192951EE" w:rsidR="00D85172" w:rsidRPr="007E6321" w:rsidRDefault="00D85172" w:rsidP="004C24FB">
      <w:pPr>
        <w:ind w:firstLine="720"/>
        <w:rPr>
          <w:rFonts w:eastAsiaTheme="minorEastAsia"/>
          <w:szCs w:val="22"/>
          <w:lang w:eastAsia="ja-JP"/>
          <w:rPrChange w:id="1582" w:author="細川 敬祐" w:date="2016-03-08T18:27:00Z">
            <w:rPr>
              <w:szCs w:val="22"/>
              <w:lang w:eastAsia="ja-JP"/>
            </w:rPr>
          </w:rPrChange>
        </w:rPr>
        <w:pPrChange w:id="1583" w:author="細川 敬祐" w:date="2016-03-08T17:42:00Z">
          <w:pPr/>
        </w:pPrChange>
      </w:pPr>
      <w:del w:id="1584" w:author="細川 敬祐" w:date="2016-03-08T17:41:00Z">
        <w:r w:rsidRPr="007E6321" w:rsidDel="004C24FB">
          <w:rPr>
            <w:rFonts w:eastAsiaTheme="minorEastAsia"/>
            <w:szCs w:val="22"/>
            <w:lang w:eastAsia="ja-JP"/>
            <w:rPrChange w:id="1585" w:author="細川 敬祐" w:date="2016-03-08T18:27:00Z">
              <w:rPr>
                <w:rFonts w:hint="eastAsia"/>
                <w:szCs w:val="22"/>
                <w:lang w:eastAsia="ja-JP"/>
              </w:rPr>
            </w:rPrChange>
          </w:rPr>
          <w:lastRenderedPageBreak/>
          <w:delText xml:space="preserve">    </w:delText>
        </w:r>
      </w:del>
      <w:r w:rsidRPr="007E6321">
        <w:rPr>
          <w:rFonts w:eastAsiaTheme="minorEastAsia"/>
          <w:szCs w:val="22"/>
          <w:lang w:eastAsia="ja-JP"/>
          <w:rPrChange w:id="1586" w:author="細川 敬祐" w:date="2016-03-08T18:27:00Z">
            <w:rPr>
              <w:rFonts w:hint="eastAsia"/>
              <w:szCs w:val="22"/>
              <w:lang w:eastAsia="ja-JP"/>
            </w:rPr>
          </w:rPrChange>
        </w:rPr>
        <w:t>2018</w:t>
      </w:r>
      <w:r w:rsidRPr="007E6321">
        <w:rPr>
          <w:rFonts w:eastAsiaTheme="minorEastAsia"/>
          <w:szCs w:val="22"/>
          <w:lang w:eastAsia="ja-JP"/>
          <w:rPrChange w:id="1587" w:author="細川 敬祐" w:date="2016-03-08T18:27:00Z">
            <w:rPr>
              <w:rFonts w:hint="eastAsia"/>
              <w:szCs w:val="22"/>
              <w:lang w:eastAsia="ja-JP"/>
            </w:rPr>
          </w:rPrChange>
        </w:rPr>
        <w:t>年度</w:t>
      </w:r>
    </w:p>
    <w:p w14:paraId="3F3A0949" w14:textId="77777777" w:rsidR="00D85172" w:rsidRPr="007E6321" w:rsidRDefault="00D85172" w:rsidP="00B812E9">
      <w:pPr>
        <w:rPr>
          <w:rFonts w:eastAsiaTheme="minorEastAsia"/>
          <w:szCs w:val="22"/>
          <w:lang w:eastAsia="ja-JP"/>
          <w:rPrChange w:id="1588" w:author="細川 敬祐" w:date="2016-03-08T18:27:00Z">
            <w:rPr>
              <w:szCs w:val="22"/>
              <w:lang w:eastAsia="ja-JP"/>
            </w:rPr>
          </w:rPrChange>
        </w:rPr>
      </w:pPr>
    </w:p>
    <w:p w14:paraId="30831342" w14:textId="77777777" w:rsidR="00D85172" w:rsidRPr="007E6321" w:rsidRDefault="00D85172" w:rsidP="00B812E9">
      <w:pPr>
        <w:rPr>
          <w:rFonts w:eastAsiaTheme="minorEastAsia"/>
          <w:szCs w:val="22"/>
          <w:u w:val="single"/>
          <w:lang w:eastAsia="ja-JP"/>
          <w:rPrChange w:id="1589" w:author="細川 敬祐" w:date="2016-03-08T18:27:00Z">
            <w:rPr>
              <w:szCs w:val="22"/>
              <w:u w:val="single"/>
              <w:lang w:eastAsia="ja-JP"/>
            </w:rPr>
          </w:rPrChange>
        </w:rPr>
      </w:pPr>
      <w:r w:rsidRPr="007E6321">
        <w:rPr>
          <w:rFonts w:eastAsiaTheme="minorEastAsia"/>
          <w:szCs w:val="22"/>
          <w:u w:val="single"/>
          <w:lang w:eastAsia="ja-JP"/>
          <w:rPrChange w:id="1590" w:author="細川 敬祐" w:date="2016-03-08T18:27:00Z">
            <w:rPr>
              <w:rFonts w:hint="eastAsia"/>
              <w:szCs w:val="22"/>
              <w:u w:val="single"/>
              <w:lang w:eastAsia="ja-JP"/>
            </w:rPr>
          </w:rPrChange>
        </w:rPr>
        <w:t>打ち上げ時期</w:t>
      </w:r>
    </w:p>
    <w:p w14:paraId="2F86875F" w14:textId="0E6198F8" w:rsidR="00D85172" w:rsidRPr="007E6321" w:rsidRDefault="00D85172" w:rsidP="004C24FB">
      <w:pPr>
        <w:ind w:firstLine="720"/>
        <w:rPr>
          <w:rFonts w:eastAsiaTheme="minorEastAsia"/>
          <w:szCs w:val="22"/>
          <w:lang w:eastAsia="ja-JP"/>
          <w:rPrChange w:id="1591" w:author="細川 敬祐" w:date="2016-03-08T18:27:00Z">
            <w:rPr>
              <w:szCs w:val="22"/>
              <w:lang w:eastAsia="ja-JP"/>
            </w:rPr>
          </w:rPrChange>
        </w:rPr>
        <w:pPrChange w:id="1592" w:author="細川 敬祐" w:date="2016-03-08T17:42:00Z">
          <w:pPr/>
        </w:pPrChange>
      </w:pPr>
      <w:del w:id="1593" w:author="細川 敬祐" w:date="2016-03-08T17:41:00Z">
        <w:r w:rsidRPr="007E6321" w:rsidDel="004C24FB">
          <w:rPr>
            <w:rFonts w:eastAsiaTheme="minorEastAsia"/>
            <w:szCs w:val="22"/>
            <w:lang w:eastAsia="ja-JP"/>
            <w:rPrChange w:id="1594" w:author="細川 敬祐" w:date="2016-03-08T18:27:00Z">
              <w:rPr>
                <w:rFonts w:hint="eastAsia"/>
                <w:szCs w:val="22"/>
                <w:lang w:eastAsia="ja-JP"/>
              </w:rPr>
            </w:rPrChange>
          </w:rPr>
          <w:delText xml:space="preserve">   </w:delText>
        </w:r>
      </w:del>
      <w:r w:rsidR="00717D4B" w:rsidRPr="007E6321">
        <w:rPr>
          <w:rFonts w:eastAsiaTheme="minorEastAsia"/>
          <w:szCs w:val="22"/>
          <w:lang w:eastAsia="ja-JP"/>
          <w:rPrChange w:id="1595" w:author="細川 敬祐" w:date="2016-03-08T18:27:00Z">
            <w:rPr>
              <w:rFonts w:hint="eastAsia"/>
              <w:szCs w:val="22"/>
              <w:lang w:eastAsia="ja-JP"/>
            </w:rPr>
          </w:rPrChange>
        </w:rPr>
        <w:t>月齢条件：</w:t>
      </w:r>
      <w:r w:rsidRPr="007E6321">
        <w:rPr>
          <w:rFonts w:eastAsiaTheme="minorEastAsia"/>
          <w:szCs w:val="22"/>
          <w:lang w:eastAsia="ja-JP"/>
          <w:rPrChange w:id="1596" w:author="細川 敬祐" w:date="2016-03-08T18:27:00Z">
            <w:rPr>
              <w:rFonts w:hint="eastAsia"/>
              <w:szCs w:val="22"/>
              <w:lang w:eastAsia="ja-JP"/>
            </w:rPr>
          </w:rPrChange>
        </w:rPr>
        <w:t xml:space="preserve"> </w:t>
      </w:r>
      <w:r w:rsidRPr="007E6321">
        <w:rPr>
          <w:rFonts w:eastAsiaTheme="minorEastAsia"/>
          <w:szCs w:val="22"/>
          <w:lang w:eastAsia="ja-JP"/>
          <w:rPrChange w:id="1597" w:author="細川 敬祐" w:date="2016-03-08T18:27:00Z">
            <w:rPr>
              <w:rFonts w:hint="eastAsia"/>
              <w:szCs w:val="22"/>
              <w:lang w:eastAsia="ja-JP"/>
            </w:rPr>
          </w:rPrChange>
        </w:rPr>
        <w:t>地上からの光学観測を同時に行うため、冬期の新月付近を希望する。</w:t>
      </w:r>
    </w:p>
    <w:p w14:paraId="0C95A642" w14:textId="17C4F8BD" w:rsidR="00717D4B" w:rsidRPr="007E6321" w:rsidRDefault="00717D4B" w:rsidP="004C24FB">
      <w:pPr>
        <w:ind w:firstLineChars="327" w:firstLine="719"/>
        <w:rPr>
          <w:rFonts w:eastAsiaTheme="minorEastAsia"/>
          <w:szCs w:val="22"/>
          <w:lang w:eastAsia="ja-JP"/>
          <w:rPrChange w:id="1598" w:author="細川 敬祐" w:date="2016-03-08T18:27:00Z">
            <w:rPr>
              <w:szCs w:val="22"/>
              <w:lang w:eastAsia="ja-JP"/>
            </w:rPr>
          </w:rPrChange>
        </w:rPr>
        <w:pPrChange w:id="1599" w:author="細川 敬祐" w:date="2016-03-08T17:42:00Z">
          <w:pPr>
            <w:ind w:firstLineChars="50" w:firstLine="110"/>
          </w:pPr>
        </w:pPrChange>
      </w:pPr>
      <w:r w:rsidRPr="007E6321">
        <w:rPr>
          <w:rFonts w:eastAsiaTheme="minorEastAsia"/>
          <w:szCs w:val="22"/>
          <w:lang w:eastAsia="ja-JP"/>
          <w:rPrChange w:id="1600" w:author="細川 敬祐" w:date="2016-03-08T18:27:00Z">
            <w:rPr>
              <w:rFonts w:hint="eastAsia"/>
              <w:szCs w:val="22"/>
              <w:lang w:eastAsia="ja-JP"/>
            </w:rPr>
          </w:rPrChange>
        </w:rPr>
        <w:t>気象条件：</w:t>
      </w:r>
      <w:r w:rsidRPr="007E6321">
        <w:rPr>
          <w:rFonts w:eastAsiaTheme="minorEastAsia"/>
          <w:szCs w:val="22"/>
          <w:lang w:eastAsia="ja-JP"/>
          <w:rPrChange w:id="1601" w:author="細川 敬祐" w:date="2016-03-08T18:27:00Z">
            <w:rPr>
              <w:rFonts w:hint="eastAsia"/>
              <w:szCs w:val="22"/>
              <w:lang w:eastAsia="ja-JP"/>
            </w:rPr>
          </w:rPrChange>
        </w:rPr>
        <w:t xml:space="preserve"> </w:t>
      </w:r>
      <w:r w:rsidRPr="007E6321">
        <w:rPr>
          <w:rFonts w:eastAsiaTheme="minorEastAsia"/>
          <w:szCs w:val="22"/>
          <w:lang w:eastAsia="ja-JP"/>
          <w:rPrChange w:id="1602" w:author="細川 敬祐" w:date="2016-03-08T18:27:00Z">
            <w:rPr>
              <w:rFonts w:hint="eastAsia"/>
              <w:szCs w:val="22"/>
              <w:lang w:eastAsia="ja-JP"/>
            </w:rPr>
          </w:rPrChange>
        </w:rPr>
        <w:t>地上からオーロラが視認できること</w:t>
      </w:r>
    </w:p>
    <w:p w14:paraId="57040A6C" w14:textId="77777777" w:rsidR="00D85172" w:rsidRPr="007E6321" w:rsidRDefault="00D85172" w:rsidP="00B812E9">
      <w:pPr>
        <w:rPr>
          <w:rFonts w:eastAsiaTheme="minorEastAsia"/>
          <w:szCs w:val="22"/>
          <w:lang w:eastAsia="ja-JP"/>
          <w:rPrChange w:id="1603" w:author="細川 敬祐" w:date="2016-03-08T18:27:00Z">
            <w:rPr>
              <w:szCs w:val="22"/>
              <w:lang w:eastAsia="ja-JP"/>
            </w:rPr>
          </w:rPrChange>
        </w:rPr>
      </w:pPr>
    </w:p>
    <w:p w14:paraId="5110B2F1" w14:textId="77777777" w:rsidR="00D85172" w:rsidRPr="007E6321" w:rsidRDefault="00D85172" w:rsidP="00B812E9">
      <w:pPr>
        <w:rPr>
          <w:rFonts w:eastAsiaTheme="minorEastAsia"/>
          <w:szCs w:val="22"/>
          <w:u w:val="single"/>
          <w:lang w:eastAsia="ja-JP"/>
          <w:rPrChange w:id="1604" w:author="細川 敬祐" w:date="2016-03-08T18:27:00Z">
            <w:rPr>
              <w:szCs w:val="22"/>
              <w:u w:val="single"/>
              <w:lang w:eastAsia="ja-JP"/>
            </w:rPr>
          </w:rPrChange>
        </w:rPr>
      </w:pPr>
      <w:r w:rsidRPr="007E6321">
        <w:rPr>
          <w:rFonts w:eastAsiaTheme="minorEastAsia"/>
          <w:szCs w:val="22"/>
          <w:highlight w:val="yellow"/>
          <w:u w:val="single"/>
          <w:lang w:eastAsia="ja-JP"/>
          <w:rPrChange w:id="1605" w:author="細川 敬祐" w:date="2016-03-08T18:27:00Z">
            <w:rPr>
              <w:rFonts w:hint="eastAsia"/>
              <w:szCs w:val="22"/>
              <w:highlight w:val="yellow"/>
              <w:u w:val="single"/>
              <w:lang w:eastAsia="ja-JP"/>
            </w:rPr>
          </w:rPrChange>
        </w:rPr>
        <w:t>打ち上げ時刻</w:t>
      </w:r>
    </w:p>
    <w:p w14:paraId="61ED4E46" w14:textId="7D41AF77" w:rsidR="00D67D0F" w:rsidRPr="00C8032D" w:rsidRDefault="00C8032D" w:rsidP="00D67D0F">
      <w:pPr>
        <w:rPr>
          <w:ins w:id="1606" w:author="細川 敬祐" w:date="2016-03-08T18:30:00Z"/>
          <w:rFonts w:eastAsiaTheme="minorEastAsia"/>
          <w:szCs w:val="22"/>
          <w:lang w:val="en-US" w:eastAsia="ja-JP"/>
          <w:rPrChange w:id="1607" w:author="細川 敬祐" w:date="2016-03-08T18:32:00Z">
            <w:rPr>
              <w:ins w:id="1608" w:author="細川 敬祐" w:date="2016-03-08T18:30:00Z"/>
              <w:rFonts w:eastAsiaTheme="minorEastAsia" w:hint="eastAsia"/>
              <w:szCs w:val="22"/>
              <w:highlight w:val="yellow"/>
              <w:u w:val="single"/>
            </w:rPr>
          </w:rPrChange>
        </w:rPr>
        <w:pPrChange w:id="1609" w:author="細川 敬祐" w:date="2016-03-08T18:30:00Z">
          <w:pPr>
            <w:ind w:firstLineChars="100" w:firstLine="220"/>
          </w:pPr>
        </w:pPrChange>
      </w:pPr>
      <w:ins w:id="1610" w:author="細川 敬祐" w:date="2016-03-08T18:31:00Z">
        <w:r w:rsidRPr="00C8032D">
          <w:rPr>
            <w:rFonts w:eastAsiaTheme="minorEastAsia" w:hint="eastAsia"/>
            <w:szCs w:val="22"/>
            <w:rPrChange w:id="1611" w:author="細川 敬祐" w:date="2016-03-08T18:32:00Z">
              <w:rPr>
                <w:rFonts w:eastAsiaTheme="minorEastAsia" w:hint="eastAsia"/>
                <w:szCs w:val="22"/>
                <w:highlight w:val="yellow"/>
                <w:u w:val="single"/>
              </w:rPr>
            </w:rPrChange>
          </w:rPr>
          <w:t xml:space="preserve">　　　朝側の地方時（</w:t>
        </w:r>
        <w:r w:rsidRPr="00C8032D">
          <w:rPr>
            <w:rFonts w:eastAsiaTheme="minorEastAsia"/>
            <w:szCs w:val="22"/>
            <w:lang w:val="en-US"/>
            <w:rPrChange w:id="1612" w:author="細川 敬祐" w:date="2016-03-08T18:32:00Z">
              <w:rPr>
                <w:rFonts w:eastAsiaTheme="minorEastAsia"/>
                <w:szCs w:val="22"/>
                <w:highlight w:val="yellow"/>
                <w:u w:val="single"/>
                <w:lang w:val="en-US"/>
              </w:rPr>
            </w:rPrChange>
          </w:rPr>
          <w:t>00-05 UT</w:t>
        </w:r>
        <w:r w:rsidRPr="00C8032D">
          <w:rPr>
            <w:rFonts w:eastAsiaTheme="minorEastAsia" w:hint="eastAsia"/>
            <w:szCs w:val="22"/>
            <w:lang w:val="en-US" w:eastAsia="ja-JP"/>
            <w:rPrChange w:id="1613" w:author="細川 敬祐" w:date="2016-03-08T18:32:00Z">
              <w:rPr>
                <w:rFonts w:eastAsiaTheme="minorEastAsia" w:hint="eastAsia"/>
                <w:szCs w:val="22"/>
                <w:highlight w:val="yellow"/>
                <w:u w:val="single"/>
                <w:lang w:val="en-US" w:eastAsia="ja-JP"/>
              </w:rPr>
            </w:rPrChange>
          </w:rPr>
          <w:t>）を希望するが、</w:t>
        </w:r>
      </w:ins>
      <w:ins w:id="1614" w:author="細川 敬祐" w:date="2016-03-08T18:32:00Z">
        <w:r w:rsidRPr="00C8032D">
          <w:rPr>
            <w:rFonts w:eastAsiaTheme="minorEastAsia" w:hint="eastAsia"/>
            <w:szCs w:val="22"/>
            <w:lang w:val="en-US" w:eastAsia="ja-JP"/>
            <w:rPrChange w:id="1615" w:author="細川 敬祐" w:date="2016-03-08T18:32:00Z">
              <w:rPr>
                <w:rFonts w:eastAsiaTheme="minorEastAsia" w:hint="eastAsia"/>
                <w:szCs w:val="22"/>
                <w:highlight w:val="yellow"/>
                <w:u w:val="single"/>
                <w:lang w:val="en-US" w:eastAsia="ja-JP"/>
              </w:rPr>
            </w:rPrChange>
          </w:rPr>
          <w:t>以下の</w:t>
        </w:r>
        <w:r w:rsidRPr="00C8032D">
          <w:rPr>
            <w:rFonts w:eastAsiaTheme="minorEastAsia"/>
            <w:szCs w:val="22"/>
            <w:lang w:val="en-US" w:eastAsia="ja-JP"/>
            <w:rPrChange w:id="1616" w:author="細川 敬祐" w:date="2016-03-08T18:32:00Z">
              <w:rPr>
                <w:rFonts w:eastAsiaTheme="minorEastAsia"/>
                <w:szCs w:val="22"/>
                <w:highlight w:val="yellow"/>
                <w:u w:val="single"/>
                <w:lang w:val="en-US" w:eastAsia="ja-JP"/>
              </w:rPr>
            </w:rPrChange>
          </w:rPr>
          <w:t>2</w:t>
        </w:r>
        <w:r w:rsidRPr="00C8032D">
          <w:rPr>
            <w:rFonts w:eastAsiaTheme="minorEastAsia" w:hint="eastAsia"/>
            <w:szCs w:val="22"/>
            <w:lang w:val="en-US" w:eastAsia="ja-JP"/>
            <w:rPrChange w:id="1617" w:author="細川 敬祐" w:date="2016-03-08T18:32:00Z">
              <w:rPr>
                <w:rFonts w:eastAsiaTheme="minorEastAsia" w:hint="eastAsia"/>
                <w:szCs w:val="22"/>
                <w:highlight w:val="yellow"/>
                <w:u w:val="single"/>
                <w:lang w:val="en-US" w:eastAsia="ja-JP"/>
              </w:rPr>
            </w:rPrChange>
          </w:rPr>
          <w:t>点を考慮して決定を行う</w:t>
        </w:r>
        <w:r w:rsidRPr="00C8032D">
          <w:rPr>
            <w:rFonts w:eastAsiaTheme="minorEastAsia"/>
            <w:szCs w:val="22"/>
            <w:lang w:val="en-US" w:eastAsia="ja-JP"/>
            <w:rPrChange w:id="1618" w:author="細川 敬祐" w:date="2016-03-08T18:32:00Z">
              <w:rPr>
                <w:rFonts w:eastAsiaTheme="minorEastAsia"/>
                <w:szCs w:val="22"/>
                <w:highlight w:val="yellow"/>
                <w:u w:val="single"/>
                <w:lang w:val="en-US" w:eastAsia="ja-JP"/>
              </w:rPr>
            </w:rPrChange>
          </w:rPr>
          <w:t>:</w:t>
        </w:r>
      </w:ins>
    </w:p>
    <w:p w14:paraId="38C61308" w14:textId="6BDB5741" w:rsidR="00717D4B" w:rsidRPr="00DF330D" w:rsidDel="00315826" w:rsidRDefault="0071782D" w:rsidP="00D67D0F">
      <w:pPr>
        <w:numPr>
          <w:ilvl w:val="0"/>
          <w:numId w:val="21"/>
        </w:numPr>
        <w:ind w:leftChars="381" w:left="1318"/>
        <w:rPr>
          <w:del w:id="1619" w:author="細川 敬祐" w:date="2016-03-08T18:29:00Z"/>
          <w:rFonts w:eastAsiaTheme="minorEastAsia"/>
          <w:szCs w:val="22"/>
          <w:rPrChange w:id="1620" w:author="細川 敬祐" w:date="2016-03-08T18:31:00Z">
            <w:rPr>
              <w:del w:id="1621" w:author="細川 敬祐" w:date="2016-03-08T18:29:00Z"/>
              <w:szCs w:val="22"/>
              <w:u w:val="single"/>
              <w:lang w:eastAsia="ja-JP"/>
            </w:rPr>
          </w:rPrChange>
        </w:rPr>
        <w:pPrChange w:id="1622" w:author="細川 敬祐" w:date="2016-03-08T18:30:00Z">
          <w:pPr/>
        </w:pPrChange>
      </w:pPr>
      <w:ins w:id="1623" w:author="細川 敬祐" w:date="2016-03-08T18:31:00Z">
        <w:r>
          <w:rPr>
            <w:rFonts w:eastAsiaTheme="minorEastAsia" w:hint="eastAsia"/>
            <w:szCs w:val="22"/>
            <w:lang w:eastAsia="ja-JP"/>
          </w:rPr>
          <w:t xml:space="preserve">　　　</w:t>
        </w:r>
      </w:ins>
      <w:ins w:id="1624" w:author="細川 敬祐" w:date="2016-03-08T18:30:00Z">
        <w:r w:rsidR="00DF330D" w:rsidRPr="00DF330D">
          <w:rPr>
            <w:rFonts w:eastAsiaTheme="minorEastAsia"/>
            <w:szCs w:val="22"/>
            <w:rPrChange w:id="1625" w:author="細川 敬祐" w:date="2016-03-08T18:31:00Z">
              <w:rPr>
                <w:rFonts w:eastAsiaTheme="minorEastAsia"/>
                <w:szCs w:val="22"/>
                <w:highlight w:val="yellow"/>
                <w:u w:val="single"/>
              </w:rPr>
            </w:rPrChange>
          </w:rPr>
          <w:t xml:space="preserve">1. </w:t>
        </w:r>
      </w:ins>
      <w:del w:id="1626" w:author="細川 敬祐" w:date="2016-03-08T18:29:00Z">
        <w:r w:rsidR="00717D4B" w:rsidRPr="00DF330D" w:rsidDel="00315826">
          <w:rPr>
            <w:rFonts w:eastAsiaTheme="minorEastAsia"/>
            <w:szCs w:val="22"/>
            <w:rPrChange w:id="1627" w:author="細川 敬祐" w:date="2016-03-08T18:31:00Z">
              <w:rPr>
                <w:rFonts w:hint="eastAsia"/>
                <w:szCs w:val="22"/>
                <w:highlight w:val="yellow"/>
                <w:u w:val="single"/>
                <w:lang w:eastAsia="ja-JP"/>
              </w:rPr>
            </w:rPrChange>
          </w:rPr>
          <w:delText xml:space="preserve">　</w:delText>
        </w:r>
      </w:del>
      <w:del w:id="1628" w:author="細川 敬祐" w:date="2016-03-08T18:27:00Z">
        <w:r w:rsidR="00717D4B" w:rsidRPr="00DF330D" w:rsidDel="00315826">
          <w:rPr>
            <w:rFonts w:eastAsiaTheme="minorEastAsia"/>
            <w:szCs w:val="22"/>
            <w:rPrChange w:id="1629" w:author="細川 敬祐" w:date="2016-03-08T18:31:00Z">
              <w:rPr>
                <w:rFonts w:hint="eastAsia"/>
                <w:szCs w:val="22"/>
                <w:highlight w:val="yellow"/>
                <w:u w:val="single"/>
                <w:lang w:eastAsia="ja-JP"/>
              </w:rPr>
            </w:rPrChange>
          </w:rPr>
          <w:delText xml:space="preserve">要検討：　</w:delText>
        </w:r>
      </w:del>
      <w:del w:id="1630" w:author="細川 敬祐" w:date="2016-03-08T18:29:00Z">
        <w:r w:rsidR="00717D4B" w:rsidRPr="00DF330D" w:rsidDel="00315826">
          <w:rPr>
            <w:rFonts w:eastAsiaTheme="minorEastAsia"/>
            <w:szCs w:val="22"/>
            <w:rPrChange w:id="1631" w:author="細川 敬祐" w:date="2016-03-08T18:31:00Z">
              <w:rPr>
                <w:rFonts w:hint="eastAsia"/>
                <w:szCs w:val="22"/>
                <w:highlight w:val="yellow"/>
                <w:u w:val="single"/>
                <w:lang w:eastAsia="ja-JP"/>
              </w:rPr>
            </w:rPrChange>
          </w:rPr>
          <w:delText>以下の条件を満たすこと</w:delText>
        </w:r>
      </w:del>
    </w:p>
    <w:p w14:paraId="2C9FB80A" w14:textId="0F312029" w:rsidR="00DF330D" w:rsidRDefault="00315826" w:rsidP="00315826">
      <w:pPr>
        <w:rPr>
          <w:ins w:id="1632" w:author="細川 敬祐" w:date="2016-03-08T18:31:00Z"/>
        </w:rPr>
        <w:pPrChange w:id="1633" w:author="細川 敬祐" w:date="2016-03-08T18:29:00Z">
          <w:pPr>
            <w:ind w:firstLineChars="100" w:firstLine="220"/>
          </w:pPr>
        </w:pPrChange>
      </w:pPr>
      <w:ins w:id="1634" w:author="細川 敬祐" w:date="2016-03-08T18:27:00Z">
        <w:r w:rsidRPr="00D67D0F">
          <w:rPr>
            <w:rFonts w:hint="eastAsia"/>
            <w:rPrChange w:id="1635" w:author="細川 敬祐" w:date="2016-03-08T18:30:00Z">
              <w:rPr>
                <w:rFonts w:hint="eastAsia"/>
              </w:rPr>
            </w:rPrChange>
          </w:rPr>
          <w:t>ロケットから光学観測を行うため</w:t>
        </w:r>
      </w:ins>
      <w:ins w:id="1636" w:author="細川 敬祐" w:date="2016-03-08T18:28:00Z">
        <w:r w:rsidRPr="00D67D0F">
          <w:rPr>
            <w:rFonts w:hint="eastAsia"/>
            <w:rPrChange w:id="1637" w:author="細川 敬祐" w:date="2016-03-08T18:30:00Z">
              <w:rPr>
                <w:rFonts w:hint="eastAsia"/>
              </w:rPr>
            </w:rPrChange>
          </w:rPr>
          <w:t>、</w:t>
        </w:r>
      </w:ins>
      <w:r w:rsidR="00717D4B" w:rsidRPr="00D67D0F">
        <w:rPr>
          <w:rPrChange w:id="1638" w:author="細川 敬祐" w:date="2016-03-08T18:30:00Z">
            <w:rPr>
              <w:rFonts w:hint="eastAsia"/>
              <w:color w:val="FF0000"/>
              <w:szCs w:val="22"/>
              <w:u w:val="single"/>
            </w:rPr>
          </w:rPrChange>
        </w:rPr>
        <w:t>ロケット</w:t>
      </w:r>
      <w:ins w:id="1639" w:author="細川 敬祐" w:date="2016-03-08T18:31:00Z">
        <w:r w:rsidR="00C8032D">
          <w:rPr>
            <w:rFonts w:hint="eastAsia"/>
          </w:rPr>
          <w:t>飛翔高度</w:t>
        </w:r>
      </w:ins>
      <w:r w:rsidR="00717D4B" w:rsidRPr="00D67D0F">
        <w:rPr>
          <w:rPrChange w:id="1640" w:author="細川 敬祐" w:date="2016-03-08T18:30:00Z">
            <w:rPr>
              <w:rFonts w:hint="eastAsia"/>
              <w:color w:val="FF0000"/>
              <w:szCs w:val="22"/>
              <w:u w:val="single"/>
            </w:rPr>
          </w:rPrChange>
        </w:rPr>
        <w:t>高度が日照でな</w:t>
      </w:r>
      <w:ins w:id="1641" w:author="細川 敬祐" w:date="2016-03-08T18:28:00Z">
        <w:r w:rsidRPr="00D67D0F">
          <w:rPr>
            <w:rFonts w:hint="eastAsia"/>
            <w:rPrChange w:id="1642" w:author="細川 敬祐" w:date="2016-03-08T18:30:00Z">
              <w:rPr>
                <w:rFonts w:hint="eastAsia"/>
              </w:rPr>
            </w:rPrChange>
          </w:rPr>
          <w:t>いこと</w:t>
        </w:r>
      </w:ins>
    </w:p>
    <w:p w14:paraId="263F0740" w14:textId="4F64B32C" w:rsidR="00717D4B" w:rsidRPr="00DF330D" w:rsidRDefault="0071782D" w:rsidP="00315826">
      <w:pPr>
        <w:rPr>
          <w:rPrChange w:id="1643" w:author="細川 敬祐" w:date="2016-03-08T18:31:00Z">
            <w:rPr>
              <w:color w:val="FF0000"/>
              <w:szCs w:val="22"/>
              <w:u w:val="single"/>
              <w:lang w:eastAsia="ja-JP"/>
            </w:rPr>
          </w:rPrChange>
        </w:rPr>
        <w:pPrChange w:id="1644" w:author="細川 敬祐" w:date="2016-03-08T18:29:00Z">
          <w:pPr>
            <w:ind w:firstLineChars="100" w:firstLine="220"/>
          </w:pPr>
        </w:pPrChange>
      </w:pPr>
      <w:ins w:id="1645" w:author="細川 敬祐" w:date="2016-03-08T18:31:00Z">
        <w:r>
          <w:rPr>
            <w:rFonts w:hint="eastAsia"/>
          </w:rPr>
          <w:t xml:space="preserve">　　　</w:t>
        </w:r>
        <w:r w:rsidR="00DF330D">
          <w:t xml:space="preserve">2. </w:t>
        </w:r>
      </w:ins>
      <w:ins w:id="1646" w:author="細川 敬祐" w:date="2016-03-08T18:28:00Z">
        <w:r w:rsidR="00315826" w:rsidRPr="00DF330D">
          <w:rPr>
            <w:rFonts w:eastAsiaTheme="minorEastAsia" w:hint="eastAsia"/>
            <w:szCs w:val="22"/>
            <w:rPrChange w:id="1647" w:author="細川 敬祐" w:date="2016-03-08T18:31:00Z">
              <w:rPr>
                <w:rFonts w:hint="eastAsia"/>
              </w:rPr>
            </w:rPrChange>
          </w:rPr>
          <w:t>高いエネルギーの</w:t>
        </w:r>
      </w:ins>
      <w:del w:id="1648" w:author="細川 敬祐" w:date="2016-03-08T18:28:00Z">
        <w:r w:rsidR="00717D4B" w:rsidRPr="00DF330D" w:rsidDel="00315826">
          <w:rPr>
            <w:rFonts w:eastAsiaTheme="minorEastAsia"/>
            <w:szCs w:val="22"/>
            <w:rPrChange w:id="1649" w:author="細川 敬祐" w:date="2016-03-08T18:31:00Z">
              <w:rPr>
                <w:rFonts w:hint="eastAsia"/>
                <w:color w:val="FF0000"/>
                <w:szCs w:val="22"/>
                <w:u w:val="single"/>
              </w:rPr>
            </w:rPrChange>
          </w:rPr>
          <w:delText>く、</w:delText>
        </w:r>
      </w:del>
      <w:ins w:id="1650" w:author="細川 敬祐" w:date="2016-03-08T18:28:00Z">
        <w:r w:rsidR="00315826" w:rsidRPr="00DF330D">
          <w:rPr>
            <w:rFonts w:eastAsiaTheme="minorEastAsia" w:hint="eastAsia"/>
            <w:szCs w:val="22"/>
            <w:rPrChange w:id="1651" w:author="細川 敬祐" w:date="2016-03-08T18:31:00Z">
              <w:rPr>
                <w:rFonts w:hint="eastAsia"/>
              </w:rPr>
            </w:rPrChange>
          </w:rPr>
          <w:t>電子</w:t>
        </w:r>
      </w:ins>
      <w:ins w:id="1652" w:author="細川 敬祐" w:date="2016-03-08T18:29:00Z">
        <w:r w:rsidR="00315826" w:rsidRPr="00DF330D">
          <w:rPr>
            <w:rFonts w:eastAsiaTheme="minorEastAsia" w:hint="eastAsia"/>
            <w:szCs w:val="22"/>
            <w:rPrChange w:id="1653" w:author="細川 敬祐" w:date="2016-03-08T18:31:00Z">
              <w:rPr>
                <w:rFonts w:hint="eastAsia"/>
              </w:rPr>
            </w:rPrChange>
          </w:rPr>
          <w:t>を計測するために、</w:t>
        </w:r>
      </w:ins>
      <w:r w:rsidR="00717D4B" w:rsidRPr="00DF330D">
        <w:rPr>
          <w:rFonts w:eastAsiaTheme="minorEastAsia"/>
          <w:szCs w:val="22"/>
          <w:rPrChange w:id="1654" w:author="細川 敬祐" w:date="2016-03-08T18:31:00Z">
            <w:rPr>
              <w:rFonts w:hint="eastAsia"/>
              <w:color w:val="FF0000"/>
              <w:szCs w:val="22"/>
              <w:u w:val="single"/>
            </w:rPr>
          </w:rPrChange>
        </w:rPr>
        <w:t>可能な限り朝側</w:t>
      </w:r>
      <w:ins w:id="1655" w:author="細川 敬祐" w:date="2016-03-08T18:29:00Z">
        <w:r w:rsidR="00315826" w:rsidRPr="00DF330D">
          <w:rPr>
            <w:rFonts w:eastAsiaTheme="minorEastAsia" w:hint="eastAsia"/>
            <w:szCs w:val="22"/>
            <w:rPrChange w:id="1656" w:author="細川 敬祐" w:date="2016-03-08T18:31:00Z">
              <w:rPr>
                <w:rFonts w:hint="eastAsia"/>
              </w:rPr>
            </w:rPrChange>
          </w:rPr>
          <w:t>の地方時であること</w:t>
        </w:r>
      </w:ins>
    </w:p>
    <w:p w14:paraId="08AD9C00" w14:textId="77777777" w:rsidR="00D85172" w:rsidRPr="007E6321" w:rsidRDefault="00D85172" w:rsidP="00B812E9">
      <w:pPr>
        <w:rPr>
          <w:rFonts w:eastAsiaTheme="minorEastAsia"/>
          <w:szCs w:val="22"/>
          <w:lang w:eastAsia="ja-JP"/>
          <w:rPrChange w:id="1657" w:author="細川 敬祐" w:date="2016-03-08T18:27:00Z">
            <w:rPr>
              <w:szCs w:val="22"/>
              <w:lang w:eastAsia="ja-JP"/>
            </w:rPr>
          </w:rPrChange>
        </w:rPr>
      </w:pPr>
    </w:p>
    <w:p w14:paraId="07465451" w14:textId="77777777" w:rsidR="00D85172" w:rsidRPr="007E6321" w:rsidRDefault="00D85172" w:rsidP="00B812E9">
      <w:pPr>
        <w:rPr>
          <w:rFonts w:eastAsiaTheme="minorEastAsia"/>
          <w:szCs w:val="22"/>
          <w:u w:val="single"/>
          <w:lang w:eastAsia="ja-JP"/>
          <w:rPrChange w:id="1658" w:author="細川 敬祐" w:date="2016-03-08T18:27:00Z">
            <w:rPr>
              <w:szCs w:val="22"/>
              <w:u w:val="single"/>
              <w:lang w:eastAsia="ja-JP"/>
            </w:rPr>
          </w:rPrChange>
        </w:rPr>
      </w:pPr>
      <w:r w:rsidRPr="00EA7940">
        <w:rPr>
          <w:rFonts w:eastAsiaTheme="minorEastAsia"/>
          <w:szCs w:val="22"/>
          <w:highlight w:val="yellow"/>
          <w:u w:val="single"/>
          <w:lang w:eastAsia="ja-JP"/>
          <w:rPrChange w:id="1659" w:author="細川 敬祐" w:date="2016-03-08T18:33:00Z">
            <w:rPr>
              <w:rFonts w:hint="eastAsia"/>
              <w:szCs w:val="22"/>
              <w:highlight w:val="yellow"/>
              <w:u w:val="single"/>
              <w:lang w:eastAsia="ja-JP"/>
            </w:rPr>
          </w:rPrChange>
        </w:rPr>
        <w:t>打ち上げ条件及びタイミング</w:t>
      </w:r>
    </w:p>
    <w:p w14:paraId="5665AC88" w14:textId="3EC39369" w:rsidR="00717D4B" w:rsidRPr="00C8032D" w:rsidDel="00C56B19" w:rsidRDefault="00C8032D" w:rsidP="00C8032D">
      <w:pPr>
        <w:rPr>
          <w:del w:id="1660" w:author="細川 敬祐" w:date="2016-03-08T17:42:00Z"/>
          <w:rFonts w:eastAsiaTheme="minorEastAsia"/>
          <w:szCs w:val="22"/>
          <w:rPrChange w:id="1661" w:author="細川 敬祐" w:date="2016-03-08T18:32:00Z">
            <w:rPr>
              <w:del w:id="1662" w:author="細川 敬祐" w:date="2016-03-08T17:42:00Z"/>
              <w:szCs w:val="22"/>
            </w:rPr>
          </w:rPrChange>
        </w:rPr>
        <w:pPrChange w:id="1663" w:author="細川 敬祐" w:date="2016-03-08T18:32:00Z">
          <w:pPr/>
        </w:pPrChange>
      </w:pPr>
      <w:ins w:id="1664" w:author="細川 敬祐" w:date="2016-03-08T18:32:00Z">
        <w:r>
          <w:rPr>
            <w:rFonts w:eastAsiaTheme="minorEastAsia" w:hint="eastAsia"/>
            <w:szCs w:val="22"/>
            <w:lang w:eastAsia="ja-JP"/>
          </w:rPr>
          <w:t xml:space="preserve">　　　</w:t>
        </w:r>
        <w:r>
          <w:rPr>
            <w:rFonts w:eastAsiaTheme="minorEastAsia"/>
            <w:szCs w:val="22"/>
            <w:lang w:val="en-US" w:eastAsia="ja-JP"/>
          </w:rPr>
          <w:t xml:space="preserve">1. </w:t>
        </w:r>
      </w:ins>
      <w:del w:id="1665" w:author="細川 敬祐" w:date="2016-03-08T17:42:00Z">
        <w:r w:rsidR="00717D4B" w:rsidRPr="00C8032D" w:rsidDel="00C56B19">
          <w:rPr>
            <w:rFonts w:eastAsiaTheme="minorEastAsia"/>
            <w:szCs w:val="22"/>
            <w:rPrChange w:id="1666" w:author="細川 敬祐" w:date="2016-03-08T18:32:00Z">
              <w:rPr>
                <w:rFonts w:hint="eastAsia"/>
              </w:rPr>
            </w:rPrChange>
          </w:rPr>
          <w:delText>・</w:delText>
        </w:r>
      </w:del>
      <w:del w:id="1667" w:author="細川 敬祐" w:date="2016-03-08T18:37:00Z">
        <w:r w:rsidR="00717D4B" w:rsidRPr="00C8032D" w:rsidDel="009B744D">
          <w:rPr>
            <w:rFonts w:eastAsiaTheme="minorEastAsia"/>
            <w:szCs w:val="22"/>
            <w:rPrChange w:id="1668" w:author="細川 敬祐" w:date="2016-03-08T18:32:00Z">
              <w:rPr>
                <w:rFonts w:hint="eastAsia"/>
              </w:rPr>
            </w:rPrChange>
          </w:rPr>
          <w:delText>オーロラ活動条件：</w:delText>
        </w:r>
      </w:del>
      <w:proofErr w:type="spellStart"/>
      <w:r w:rsidR="00717D4B" w:rsidRPr="00C8032D">
        <w:rPr>
          <w:rFonts w:eastAsiaTheme="minorEastAsia"/>
          <w:szCs w:val="22"/>
          <w:rPrChange w:id="1669" w:author="細川 敬祐" w:date="2016-03-08T18:32:00Z">
            <w:rPr>
              <w:rFonts w:hint="eastAsia"/>
            </w:rPr>
          </w:rPrChange>
        </w:rPr>
        <w:t>アンドーヤ</w:t>
      </w:r>
      <w:ins w:id="1670" w:author="細川 敬祐" w:date="2016-03-08T18:03:00Z">
        <w:r w:rsidR="00C015E0" w:rsidRPr="00C8032D">
          <w:rPr>
            <w:rFonts w:eastAsiaTheme="minorEastAsia"/>
            <w:szCs w:val="22"/>
            <w:rPrChange w:id="1671" w:author="細川 敬祐" w:date="2016-03-08T18:32:00Z">
              <w:rPr>
                <w:rFonts w:hint="eastAsia"/>
              </w:rPr>
            </w:rPrChange>
          </w:rPr>
          <w:t>上空、</w:t>
        </w:r>
      </w:ins>
      <w:r w:rsidR="00717D4B" w:rsidRPr="00C8032D">
        <w:rPr>
          <w:rFonts w:eastAsiaTheme="minorEastAsia"/>
          <w:szCs w:val="22"/>
          <w:rPrChange w:id="1672" w:author="細川 敬祐" w:date="2016-03-08T18:32:00Z">
            <w:rPr>
              <w:rFonts w:hint="eastAsia"/>
            </w:rPr>
          </w:rPrChange>
        </w:rPr>
        <w:t>およびロケット</w:t>
      </w:r>
      <w:ins w:id="1673" w:author="細川 敬祐" w:date="2016-03-08T18:03:00Z">
        <w:r w:rsidR="00C015E0" w:rsidRPr="00C8032D">
          <w:rPr>
            <w:rFonts w:eastAsiaTheme="minorEastAsia"/>
            <w:szCs w:val="22"/>
            <w:rPrChange w:id="1674" w:author="細川 敬祐" w:date="2016-03-08T18:32:00Z">
              <w:rPr>
                <w:rFonts w:hint="eastAsia"/>
              </w:rPr>
            </w:rPrChange>
          </w:rPr>
          <w:t>の</w:t>
        </w:r>
      </w:ins>
      <w:r w:rsidR="00717D4B" w:rsidRPr="00C8032D">
        <w:rPr>
          <w:rFonts w:eastAsiaTheme="minorEastAsia"/>
          <w:szCs w:val="22"/>
          <w:rPrChange w:id="1675" w:author="細川 敬祐" w:date="2016-03-08T18:32:00Z">
            <w:rPr>
              <w:rFonts w:hint="eastAsia"/>
            </w:rPr>
          </w:rPrChange>
        </w:rPr>
        <w:t>飛翔方向に脈動オーロラが出現していること</w:t>
      </w:r>
      <w:ins w:id="1676" w:author="細川 敬祐" w:date="2016-03-08T18:04:00Z">
        <w:r w:rsidR="00E92DBE" w:rsidRPr="00C8032D">
          <w:rPr>
            <w:rFonts w:eastAsiaTheme="minorEastAsia"/>
            <w:szCs w:val="22"/>
            <w:rPrChange w:id="1677" w:author="細川 敬祐" w:date="2016-03-08T18:32:00Z">
              <w:rPr>
                <w:rFonts w:hint="eastAsia"/>
              </w:rPr>
            </w:rPrChange>
          </w:rPr>
          <w:t>が地上</w:t>
        </w:r>
      </w:ins>
      <w:proofErr w:type="spellEnd"/>
      <w:ins w:id="1678" w:author="細川 敬祐" w:date="2016-03-08T18:37:00Z">
        <w:r w:rsidR="009B744D">
          <w:rPr>
            <w:rFonts w:eastAsiaTheme="minorEastAsia"/>
            <w:szCs w:val="22"/>
          </w:rPr>
          <w:br/>
        </w:r>
        <w:r w:rsidR="009B744D">
          <w:rPr>
            <w:rFonts w:eastAsiaTheme="minorEastAsia" w:hint="eastAsia"/>
            <w:szCs w:val="22"/>
          </w:rPr>
          <w:t xml:space="preserve">　　　　</w:t>
        </w:r>
      </w:ins>
      <w:proofErr w:type="spellStart"/>
      <w:ins w:id="1679" w:author="細川 敬祐" w:date="2016-03-08T18:04:00Z">
        <w:r w:rsidR="00E92DBE" w:rsidRPr="00C8032D">
          <w:rPr>
            <w:rFonts w:eastAsiaTheme="minorEastAsia"/>
            <w:szCs w:val="22"/>
            <w:rPrChange w:id="1680" w:author="細川 敬祐" w:date="2016-03-08T18:32:00Z">
              <w:rPr>
                <w:rFonts w:hint="eastAsia"/>
              </w:rPr>
            </w:rPrChange>
          </w:rPr>
          <w:t>光学観測によって確認できているこ</w:t>
        </w:r>
        <w:proofErr w:type="spellEnd"/>
        <w:r w:rsidR="00E92DBE" w:rsidRPr="00C8032D">
          <w:rPr>
            <w:rFonts w:eastAsiaTheme="minorEastAsia"/>
            <w:szCs w:val="22"/>
            <w:rPrChange w:id="1681" w:author="細川 敬祐" w:date="2016-03-08T18:32:00Z">
              <w:rPr>
                <w:rFonts w:hint="eastAsia"/>
              </w:rPr>
            </w:rPrChange>
          </w:rPr>
          <w:t>と</w:t>
        </w:r>
      </w:ins>
    </w:p>
    <w:p w14:paraId="3190EDFA" w14:textId="44435E5C" w:rsidR="00717D4B" w:rsidRPr="00C8032D" w:rsidDel="00C56B19" w:rsidRDefault="00C8032D" w:rsidP="00C8032D">
      <w:pPr>
        <w:rPr>
          <w:del w:id="1682" w:author="細川 敬祐" w:date="2016-03-08T17:42:00Z"/>
          <w:rFonts w:eastAsiaTheme="minorEastAsia"/>
          <w:szCs w:val="22"/>
          <w:rPrChange w:id="1683" w:author="細川 敬祐" w:date="2016-03-08T18:32:00Z">
            <w:rPr>
              <w:del w:id="1684" w:author="細川 敬祐" w:date="2016-03-08T17:42:00Z"/>
              <w:szCs w:val="22"/>
            </w:rPr>
          </w:rPrChange>
        </w:rPr>
        <w:pPrChange w:id="1685" w:author="細川 敬祐" w:date="2016-03-08T18:32:00Z">
          <w:pPr/>
        </w:pPrChange>
      </w:pPr>
      <w:ins w:id="1686" w:author="細川 敬祐" w:date="2016-03-08T18:33:00Z">
        <w:r>
          <w:br/>
        </w:r>
        <w:r>
          <w:rPr>
            <w:rFonts w:hint="eastAsia"/>
          </w:rPr>
          <w:t xml:space="preserve">　　　</w:t>
        </w:r>
        <w:r>
          <w:rPr>
            <w:lang w:val="en-US"/>
          </w:rPr>
          <w:t xml:space="preserve">2. </w:t>
        </w:r>
      </w:ins>
      <w:del w:id="1687" w:author="細川 敬祐" w:date="2016-03-08T17:42:00Z">
        <w:r w:rsidR="00717D4B" w:rsidRPr="00C8032D" w:rsidDel="00C56B19">
          <w:rPr>
            <w:rFonts w:eastAsiaTheme="minorEastAsia"/>
            <w:szCs w:val="22"/>
            <w:rPrChange w:id="1688" w:author="細川 敬祐" w:date="2016-03-08T18:32:00Z">
              <w:rPr>
                <w:rFonts w:hint="eastAsia"/>
              </w:rPr>
            </w:rPrChange>
          </w:rPr>
          <w:delText xml:space="preserve">  </w:delText>
        </w:r>
        <w:r w:rsidR="00717D4B" w:rsidRPr="00C8032D" w:rsidDel="00C56B19">
          <w:rPr>
            <w:rFonts w:eastAsiaTheme="minorEastAsia"/>
            <w:szCs w:val="22"/>
            <w:rPrChange w:id="1689" w:author="細川 敬祐" w:date="2016-03-08T18:32:00Z">
              <w:rPr>
                <w:rFonts w:hint="eastAsia"/>
              </w:rPr>
            </w:rPrChange>
          </w:rPr>
          <w:delText>・</w:delText>
        </w:r>
      </w:del>
      <w:proofErr w:type="spellStart"/>
      <w:r w:rsidR="00717D4B" w:rsidRPr="00C8032D">
        <w:rPr>
          <w:rFonts w:eastAsiaTheme="minorEastAsia"/>
          <w:szCs w:val="22"/>
          <w:rPrChange w:id="1690" w:author="細川 敬祐" w:date="2016-03-08T18:32:00Z">
            <w:rPr>
              <w:rFonts w:hint="eastAsia"/>
            </w:rPr>
          </w:rPrChange>
        </w:rPr>
        <w:t>地上支援観測</w:t>
      </w:r>
      <w:proofErr w:type="spellEnd"/>
      <w:r w:rsidR="00717D4B" w:rsidRPr="00C8032D">
        <w:rPr>
          <w:rFonts w:eastAsiaTheme="minorEastAsia"/>
          <w:szCs w:val="22"/>
          <w:rPrChange w:id="1691" w:author="細川 敬祐" w:date="2016-03-08T18:32:00Z">
            <w:rPr>
              <w:rFonts w:hint="eastAsia"/>
            </w:rPr>
          </w:rPrChange>
        </w:rPr>
        <w:t>（</w:t>
      </w:r>
      <w:r w:rsidR="00717D4B" w:rsidRPr="00C8032D">
        <w:rPr>
          <w:rFonts w:eastAsiaTheme="minorEastAsia"/>
          <w:szCs w:val="22"/>
          <w:rPrChange w:id="1692" w:author="細川 敬祐" w:date="2016-03-08T18:32:00Z">
            <w:rPr>
              <w:rFonts w:hint="eastAsia"/>
            </w:rPr>
          </w:rPrChange>
        </w:rPr>
        <w:t>EISCAT/</w:t>
      </w:r>
      <w:r w:rsidR="00717D4B" w:rsidRPr="00C8032D">
        <w:rPr>
          <w:rFonts w:eastAsiaTheme="minorEastAsia"/>
          <w:szCs w:val="22"/>
          <w:rPrChange w:id="1693" w:author="細川 敬祐" w:date="2016-03-08T18:32:00Z">
            <w:rPr>
              <w:rFonts w:hint="eastAsia"/>
            </w:rPr>
          </w:rPrChange>
        </w:rPr>
        <w:t>リオメータ</w:t>
      </w:r>
      <w:r w:rsidR="00717D4B" w:rsidRPr="00C8032D">
        <w:rPr>
          <w:rFonts w:eastAsiaTheme="minorEastAsia"/>
          <w:szCs w:val="22"/>
          <w:rPrChange w:id="1694" w:author="細川 敬祐" w:date="2016-03-08T18:32:00Z">
            <w:rPr>
              <w:rFonts w:hint="eastAsia"/>
            </w:rPr>
          </w:rPrChange>
        </w:rPr>
        <w:t>―</w:t>
      </w:r>
      <w:r w:rsidR="00717D4B" w:rsidRPr="00C8032D">
        <w:rPr>
          <w:rFonts w:eastAsiaTheme="minorEastAsia"/>
          <w:szCs w:val="22"/>
          <w:rPrChange w:id="1695" w:author="細川 敬祐" w:date="2016-03-08T18:32:00Z">
            <w:rPr>
              <w:rFonts w:hint="eastAsia"/>
            </w:rPr>
          </w:rPrChange>
        </w:rPr>
        <w:t>）等の観測から、高エネルギー電子の降り込み</w:t>
      </w:r>
      <w:ins w:id="1696" w:author="細川 敬祐" w:date="2016-03-08T18:03:00Z">
        <w:r w:rsidR="00AC505F" w:rsidRPr="00C8032D">
          <w:rPr>
            <w:rFonts w:eastAsiaTheme="minorEastAsia"/>
            <w:szCs w:val="22"/>
            <w:rPrChange w:id="1697" w:author="細川 敬祐" w:date="2016-03-08T18:32:00Z">
              <w:rPr>
                <w:rFonts w:hint="eastAsia"/>
                <w:szCs w:val="22"/>
              </w:rPr>
            </w:rPrChange>
          </w:rPr>
          <w:t>の</w:t>
        </w:r>
      </w:ins>
      <w:ins w:id="1698" w:author="細川 敬祐" w:date="2016-03-08T18:33:00Z">
        <w:r>
          <w:rPr>
            <w:rFonts w:eastAsiaTheme="minorEastAsia"/>
            <w:szCs w:val="22"/>
          </w:rPr>
          <w:br/>
        </w:r>
        <w:r>
          <w:rPr>
            <w:rFonts w:eastAsiaTheme="minorEastAsia" w:hint="eastAsia"/>
            <w:szCs w:val="22"/>
            <w:lang w:eastAsia="ja-JP"/>
          </w:rPr>
          <w:t xml:space="preserve">　　　</w:t>
        </w:r>
        <w:r>
          <w:rPr>
            <w:rFonts w:eastAsiaTheme="minorEastAsia" w:hint="eastAsia"/>
            <w:szCs w:val="22"/>
            <w:lang w:val="en-US" w:eastAsia="ja-JP"/>
          </w:rPr>
          <w:t xml:space="preserve">　</w:t>
        </w:r>
      </w:ins>
      <w:ins w:id="1699" w:author="細川 敬祐" w:date="2016-03-08T18:03:00Z">
        <w:r w:rsidR="00AC505F" w:rsidRPr="00C8032D">
          <w:rPr>
            <w:rFonts w:eastAsiaTheme="minorEastAsia"/>
            <w:szCs w:val="22"/>
            <w:rPrChange w:id="1700" w:author="細川 敬祐" w:date="2016-03-08T18:32:00Z">
              <w:rPr>
                <w:rFonts w:hint="eastAsia"/>
                <w:szCs w:val="22"/>
              </w:rPr>
            </w:rPrChange>
          </w:rPr>
          <w:t>有無が</w:t>
        </w:r>
      </w:ins>
      <w:del w:id="1701" w:author="細川 敬祐" w:date="2016-03-08T18:03:00Z">
        <w:r w:rsidR="00717D4B" w:rsidRPr="00C8032D" w:rsidDel="00AC505F">
          <w:rPr>
            <w:rFonts w:eastAsiaTheme="minorEastAsia"/>
            <w:szCs w:val="22"/>
            <w:rPrChange w:id="1702" w:author="細川 敬祐" w:date="2016-03-08T18:32:00Z">
              <w:rPr>
                <w:rFonts w:hint="eastAsia"/>
              </w:rPr>
            </w:rPrChange>
          </w:rPr>
          <w:delText>が</w:delText>
        </w:r>
      </w:del>
      <w:r w:rsidR="00717D4B" w:rsidRPr="00C8032D">
        <w:rPr>
          <w:rFonts w:eastAsiaTheme="minorEastAsia"/>
          <w:szCs w:val="22"/>
          <w:rPrChange w:id="1703" w:author="細川 敬祐" w:date="2016-03-08T18:32:00Z">
            <w:rPr>
              <w:rFonts w:hint="eastAsia"/>
            </w:rPr>
          </w:rPrChange>
        </w:rPr>
        <w:t>確認できていること</w:t>
      </w:r>
      <w:del w:id="1704" w:author="細川 敬祐" w:date="2016-03-08T17:43:00Z">
        <w:r w:rsidR="00717D4B" w:rsidRPr="00C8032D" w:rsidDel="00446264">
          <w:rPr>
            <w:rFonts w:eastAsiaTheme="minorEastAsia"/>
            <w:szCs w:val="22"/>
            <w:rPrChange w:id="1705" w:author="細川 敬祐" w:date="2016-03-08T18:32:00Z">
              <w:rPr>
                <w:rFonts w:hint="eastAsia"/>
              </w:rPr>
            </w:rPrChange>
          </w:rPr>
          <w:delText xml:space="preserve">。　</w:delText>
        </w:r>
      </w:del>
    </w:p>
    <w:p w14:paraId="42E753DF" w14:textId="6C0A45AE" w:rsidR="00717D4B" w:rsidRPr="00C8032D" w:rsidDel="00EC28C7" w:rsidRDefault="00C8032D" w:rsidP="00C8032D">
      <w:pPr>
        <w:rPr>
          <w:del w:id="1706" w:author="細川 敬祐" w:date="2016-03-08T17:15:00Z"/>
          <w:rFonts w:eastAsiaTheme="minorEastAsia"/>
          <w:szCs w:val="22"/>
          <w:rPrChange w:id="1707" w:author="細川 敬祐" w:date="2016-03-08T18:32:00Z">
            <w:rPr>
              <w:del w:id="1708" w:author="細川 敬祐" w:date="2016-03-08T17:15:00Z"/>
            </w:rPr>
          </w:rPrChange>
        </w:rPr>
        <w:pPrChange w:id="1709" w:author="細川 敬祐" w:date="2016-03-08T18:32:00Z">
          <w:pPr>
            <w:ind w:firstLineChars="50" w:firstLine="110"/>
          </w:pPr>
        </w:pPrChange>
      </w:pPr>
      <w:ins w:id="1710" w:author="細川 敬祐" w:date="2016-03-08T18:33:00Z">
        <w:r>
          <w:br/>
        </w:r>
        <w:r>
          <w:rPr>
            <w:rFonts w:hint="eastAsia"/>
          </w:rPr>
          <w:t xml:space="preserve">　　　</w:t>
        </w:r>
        <w:r>
          <w:rPr>
            <w:lang w:val="en-US"/>
          </w:rPr>
          <w:t xml:space="preserve">3. </w:t>
        </w:r>
      </w:ins>
      <w:del w:id="1711" w:author="細川 敬祐" w:date="2016-03-08T17:42:00Z">
        <w:r w:rsidR="00717D4B" w:rsidRPr="00C8032D" w:rsidDel="00C56B19">
          <w:rPr>
            <w:rFonts w:eastAsiaTheme="minorEastAsia"/>
            <w:szCs w:val="22"/>
            <w:rPrChange w:id="1712" w:author="細川 敬祐" w:date="2016-03-08T18:32:00Z">
              <w:rPr>
                <w:rFonts w:hint="eastAsia"/>
              </w:rPr>
            </w:rPrChange>
          </w:rPr>
          <w:delText>・</w:delText>
        </w:r>
      </w:del>
      <w:r w:rsidR="00717D4B" w:rsidRPr="00C8032D">
        <w:rPr>
          <w:rFonts w:eastAsiaTheme="minorEastAsia"/>
          <w:szCs w:val="22"/>
          <w:rPrChange w:id="1713" w:author="細川 敬祐" w:date="2016-03-08T18:32:00Z">
            <w:rPr>
              <w:rFonts w:hint="eastAsia"/>
            </w:rPr>
          </w:rPrChange>
        </w:rPr>
        <w:t>ERG</w:t>
      </w:r>
      <w:ins w:id="1714" w:author="細川 敬祐" w:date="2016-03-08T18:04:00Z">
        <w:r w:rsidR="00C015E0" w:rsidRPr="00C8032D">
          <w:rPr>
            <w:rFonts w:eastAsiaTheme="minorEastAsia"/>
            <w:szCs w:val="22"/>
            <w:lang w:val="en-US"/>
            <w:rPrChange w:id="1715" w:author="細川 敬祐" w:date="2016-03-08T18:32:00Z">
              <w:rPr>
                <w:szCs w:val="22"/>
                <w:lang w:val="en-US"/>
              </w:rPr>
            </w:rPrChange>
          </w:rPr>
          <w:t xml:space="preserve"> </w:t>
        </w:r>
      </w:ins>
      <w:r w:rsidR="00717D4B" w:rsidRPr="00C8032D">
        <w:rPr>
          <w:rFonts w:eastAsiaTheme="minorEastAsia"/>
          <w:szCs w:val="22"/>
          <w:rPrChange w:id="1716" w:author="細川 敬祐" w:date="2016-03-08T18:32:00Z">
            <w:rPr>
              <w:rFonts w:hint="eastAsia"/>
            </w:rPr>
          </w:rPrChange>
        </w:rPr>
        <w:t>衛星、米国</w:t>
      </w:r>
      <w:ins w:id="1717" w:author="細川 敬祐" w:date="2016-03-08T18:04:00Z">
        <w:r w:rsidR="00C015E0" w:rsidRPr="00C8032D">
          <w:rPr>
            <w:rFonts w:eastAsiaTheme="minorEastAsia"/>
            <w:szCs w:val="22"/>
            <w:rPrChange w:id="1718" w:author="細川 敬祐" w:date="2016-03-08T18:32:00Z">
              <w:rPr>
                <w:szCs w:val="22"/>
              </w:rPr>
            </w:rPrChange>
          </w:rPr>
          <w:t xml:space="preserve"> </w:t>
        </w:r>
      </w:ins>
      <w:r w:rsidR="00717D4B" w:rsidRPr="00C8032D">
        <w:rPr>
          <w:rFonts w:eastAsiaTheme="minorEastAsia"/>
          <w:szCs w:val="22"/>
          <w:rPrChange w:id="1719" w:author="細川 敬祐" w:date="2016-03-08T18:32:00Z">
            <w:rPr>
              <w:rFonts w:hint="eastAsia"/>
            </w:rPr>
          </w:rPrChange>
        </w:rPr>
        <w:t>Van Allen Probes</w:t>
      </w:r>
      <w:ins w:id="1720" w:author="細川 敬祐" w:date="2016-03-08T18:04:00Z">
        <w:r w:rsidR="00C015E0" w:rsidRPr="00C8032D">
          <w:rPr>
            <w:rFonts w:eastAsiaTheme="minorEastAsia"/>
            <w:szCs w:val="22"/>
            <w:rPrChange w:id="1721" w:author="細川 敬祐" w:date="2016-03-08T18:32:00Z">
              <w:rPr>
                <w:szCs w:val="22"/>
              </w:rPr>
            </w:rPrChange>
          </w:rPr>
          <w:t xml:space="preserve"> </w:t>
        </w:r>
      </w:ins>
      <w:r w:rsidR="00717D4B" w:rsidRPr="00C8032D">
        <w:rPr>
          <w:rFonts w:eastAsiaTheme="minorEastAsia"/>
          <w:szCs w:val="22"/>
          <w:rPrChange w:id="1722" w:author="細川 敬祐" w:date="2016-03-08T18:32:00Z">
            <w:rPr>
              <w:rFonts w:hint="eastAsia"/>
            </w:rPr>
          </w:rPrChange>
        </w:rPr>
        <w:t>衛星の</w:t>
      </w:r>
      <w:ins w:id="1723" w:author="細川 敬祐" w:date="2016-03-08T18:37:00Z">
        <w:r w:rsidR="002B5B19">
          <w:rPr>
            <w:rFonts w:eastAsiaTheme="minorEastAsia" w:hint="eastAsia"/>
            <w:szCs w:val="22"/>
          </w:rPr>
          <w:t>フットプリント</w:t>
        </w:r>
      </w:ins>
      <w:del w:id="1724" w:author="細川 敬祐" w:date="2016-03-08T18:37:00Z">
        <w:r w:rsidR="00717D4B" w:rsidRPr="00C8032D" w:rsidDel="002B5B19">
          <w:rPr>
            <w:rFonts w:eastAsiaTheme="minorEastAsia"/>
            <w:szCs w:val="22"/>
            <w:rPrChange w:id="1725" w:author="細川 敬祐" w:date="2016-03-08T18:32:00Z">
              <w:rPr>
                <w:rFonts w:hint="eastAsia"/>
              </w:rPr>
            </w:rPrChange>
          </w:rPr>
          <w:delText>footprint</w:delText>
        </w:r>
      </w:del>
      <w:r w:rsidR="00717D4B" w:rsidRPr="00C8032D">
        <w:rPr>
          <w:rFonts w:eastAsiaTheme="minorEastAsia"/>
          <w:szCs w:val="22"/>
          <w:rPrChange w:id="1726" w:author="細川 敬祐" w:date="2016-03-08T18:32:00Z">
            <w:rPr>
              <w:rFonts w:hint="eastAsia"/>
            </w:rPr>
          </w:rPrChange>
        </w:rPr>
        <w:t>が光学視野内にあることが</w:t>
      </w:r>
      <w:ins w:id="1727" w:author="細川 敬祐" w:date="2016-03-08T18:37:00Z">
        <w:r w:rsidR="002B5B19">
          <w:rPr>
            <w:rFonts w:eastAsiaTheme="minorEastAsia"/>
            <w:szCs w:val="22"/>
          </w:rPr>
          <w:br/>
        </w:r>
        <w:r w:rsidR="002B5B19">
          <w:rPr>
            <w:rFonts w:eastAsiaTheme="minorEastAsia" w:hint="eastAsia"/>
            <w:szCs w:val="22"/>
          </w:rPr>
          <w:t xml:space="preserve">　　　　</w:t>
        </w:r>
      </w:ins>
      <w:r w:rsidR="00717D4B" w:rsidRPr="00C8032D">
        <w:rPr>
          <w:rFonts w:eastAsiaTheme="minorEastAsia"/>
          <w:szCs w:val="22"/>
          <w:rPrChange w:id="1728" w:author="細川 敬祐" w:date="2016-03-08T18:32:00Z">
            <w:rPr>
              <w:rFonts w:hint="eastAsia"/>
            </w:rPr>
          </w:rPrChange>
        </w:rPr>
        <w:t>望ましいが、打ち上げ条件を律速するものではない</w:t>
      </w:r>
      <w:ins w:id="1729" w:author="細川 敬祐" w:date="2016-03-08T18:21:00Z">
        <w:r w:rsidR="00333E31" w:rsidRPr="00C8032D">
          <w:rPr>
            <w:rFonts w:eastAsiaTheme="minorEastAsia"/>
            <w:szCs w:val="22"/>
            <w:rPrChange w:id="1730" w:author="細川 敬祐" w:date="2016-03-08T18:32:00Z">
              <w:rPr>
                <w:rFonts w:hint="eastAsia"/>
                <w:szCs w:val="22"/>
              </w:rPr>
            </w:rPrChange>
          </w:rPr>
          <w:t>。</w:t>
        </w:r>
      </w:ins>
      <w:del w:id="1731" w:author="細川 敬祐" w:date="2016-03-08T17:43:00Z">
        <w:r w:rsidR="00717D4B" w:rsidRPr="00C8032D" w:rsidDel="00446264">
          <w:rPr>
            <w:rFonts w:eastAsiaTheme="minorEastAsia"/>
            <w:szCs w:val="22"/>
            <w:rPrChange w:id="1732" w:author="細川 敬祐" w:date="2016-03-08T18:32:00Z">
              <w:rPr>
                <w:rFonts w:hint="eastAsia"/>
              </w:rPr>
            </w:rPrChange>
          </w:rPr>
          <w:delText>。</w:delText>
        </w:r>
      </w:del>
    </w:p>
    <w:p w14:paraId="086E1EB5" w14:textId="77777777" w:rsidR="00717D4B" w:rsidRPr="007E6321" w:rsidRDefault="00717D4B" w:rsidP="00C8032D">
      <w:pPr>
        <w:rPr>
          <w:rPrChange w:id="1733" w:author="細川 敬祐" w:date="2016-03-08T18:27:00Z">
            <w:rPr/>
          </w:rPrChange>
        </w:rPr>
        <w:pPrChange w:id="1734" w:author="細川 敬祐" w:date="2016-03-08T18:32:00Z">
          <w:pPr/>
        </w:pPrChange>
      </w:pPr>
    </w:p>
    <w:p w14:paraId="6F9CF3F4" w14:textId="77777777" w:rsidR="00D85172" w:rsidRPr="007E6321" w:rsidRDefault="00D85172" w:rsidP="00B812E9">
      <w:pPr>
        <w:rPr>
          <w:rFonts w:eastAsiaTheme="minorEastAsia"/>
          <w:szCs w:val="22"/>
          <w:lang w:eastAsia="ja-JP"/>
          <w:rPrChange w:id="1735" w:author="細川 敬祐" w:date="2016-03-08T18:27:00Z">
            <w:rPr>
              <w:szCs w:val="22"/>
              <w:lang w:eastAsia="ja-JP"/>
            </w:rPr>
          </w:rPrChange>
        </w:rPr>
      </w:pPr>
    </w:p>
    <w:p w14:paraId="5324587E" w14:textId="77777777" w:rsidR="00EA7940" w:rsidRDefault="00EA7940" w:rsidP="00B812E9">
      <w:pPr>
        <w:rPr>
          <w:ins w:id="1736" w:author="細川 敬祐" w:date="2016-03-08T18:33:00Z"/>
          <w:rFonts w:eastAsiaTheme="minorEastAsia" w:hint="eastAsia"/>
          <w:szCs w:val="22"/>
          <w:highlight w:val="yellow"/>
          <w:u w:val="single"/>
          <w:lang w:eastAsia="ja-JP"/>
        </w:rPr>
      </w:pPr>
    </w:p>
    <w:p w14:paraId="7347BAC5" w14:textId="77777777" w:rsidR="006F14EB" w:rsidRDefault="006F14EB" w:rsidP="00B812E9">
      <w:pPr>
        <w:rPr>
          <w:ins w:id="1737" w:author="細川 敬祐" w:date="2016-03-08T18:34:00Z"/>
          <w:rFonts w:eastAsiaTheme="minorEastAsia" w:hint="eastAsia"/>
          <w:szCs w:val="22"/>
          <w:u w:val="single"/>
          <w:lang w:eastAsia="ja-JP"/>
        </w:rPr>
      </w:pPr>
      <w:r w:rsidRPr="007E6321">
        <w:rPr>
          <w:rFonts w:eastAsiaTheme="minorEastAsia"/>
          <w:szCs w:val="22"/>
          <w:highlight w:val="yellow"/>
          <w:u w:val="single"/>
          <w:lang w:eastAsia="ja-JP"/>
          <w:rPrChange w:id="1738" w:author="細川 敬祐" w:date="2016-03-08T18:27:00Z">
            <w:rPr>
              <w:rFonts w:hint="eastAsia"/>
              <w:szCs w:val="22"/>
              <w:highlight w:val="yellow"/>
              <w:u w:val="single"/>
              <w:lang w:eastAsia="ja-JP"/>
            </w:rPr>
          </w:rPrChange>
        </w:rPr>
        <w:t>要求到達高度</w:t>
      </w:r>
    </w:p>
    <w:p w14:paraId="4FD8D0A7" w14:textId="42BFD30C" w:rsidR="00EA7940" w:rsidRPr="00593E85" w:rsidRDefault="00EA7940" w:rsidP="00B812E9">
      <w:pPr>
        <w:rPr>
          <w:rFonts w:eastAsiaTheme="minorEastAsia" w:hint="eastAsia"/>
          <w:szCs w:val="22"/>
          <w:lang w:val="en-US" w:eastAsia="ja-JP"/>
          <w:rPrChange w:id="1739" w:author="細川 敬祐" w:date="2016-03-08T18:36:00Z">
            <w:rPr>
              <w:szCs w:val="22"/>
              <w:u w:val="single"/>
              <w:lang w:eastAsia="ja-JP"/>
            </w:rPr>
          </w:rPrChange>
        </w:rPr>
      </w:pPr>
      <w:ins w:id="1740" w:author="細川 敬祐" w:date="2016-03-08T18:34:00Z">
        <w:r w:rsidRPr="00BB33DC">
          <w:rPr>
            <w:rFonts w:eastAsiaTheme="minorEastAsia" w:hint="eastAsia"/>
            <w:szCs w:val="22"/>
            <w:lang w:eastAsia="ja-JP"/>
            <w:rPrChange w:id="1741" w:author="細川 敬祐" w:date="2016-03-08T18:35:00Z">
              <w:rPr>
                <w:rFonts w:eastAsiaTheme="minorEastAsia" w:hint="eastAsia"/>
                <w:szCs w:val="22"/>
                <w:u w:val="single"/>
                <w:lang w:eastAsia="ja-JP"/>
              </w:rPr>
            </w:rPrChange>
          </w:rPr>
          <w:t xml:space="preserve">　　　</w:t>
        </w:r>
        <w:r w:rsidR="008425D2" w:rsidRPr="00BB33DC">
          <w:rPr>
            <w:rFonts w:eastAsiaTheme="minorEastAsia" w:hint="eastAsia"/>
            <w:szCs w:val="22"/>
            <w:lang w:eastAsia="ja-JP"/>
            <w:rPrChange w:id="1742" w:author="細川 敬祐" w:date="2016-03-08T18:35:00Z">
              <w:rPr>
                <w:rFonts w:eastAsiaTheme="minorEastAsia" w:hint="eastAsia"/>
                <w:szCs w:val="22"/>
                <w:u w:val="single"/>
                <w:lang w:eastAsia="ja-JP"/>
              </w:rPr>
            </w:rPrChange>
          </w:rPr>
          <w:t>磁力線に沿って降下する電子</w:t>
        </w:r>
      </w:ins>
      <w:ins w:id="1743" w:author="細川 敬祐" w:date="2016-03-08T18:35:00Z">
        <w:r w:rsidR="008425D2" w:rsidRPr="00BB33DC">
          <w:rPr>
            <w:rFonts w:eastAsiaTheme="minorEastAsia" w:hint="eastAsia"/>
            <w:szCs w:val="22"/>
            <w:lang w:eastAsia="ja-JP"/>
            <w:rPrChange w:id="1744" w:author="細川 敬祐" w:date="2016-03-08T18:35:00Z">
              <w:rPr>
                <w:rFonts w:eastAsiaTheme="minorEastAsia" w:hint="eastAsia"/>
                <w:szCs w:val="22"/>
                <w:u w:val="single"/>
                <w:lang w:eastAsia="ja-JP"/>
              </w:rPr>
            </w:rPrChange>
          </w:rPr>
          <w:t>はどの高度においても計測できるため、到達高度に関する</w:t>
        </w:r>
        <w:r w:rsidR="008425D2" w:rsidRPr="00BB33DC">
          <w:rPr>
            <w:rFonts w:eastAsiaTheme="minorEastAsia"/>
            <w:szCs w:val="22"/>
            <w:lang w:eastAsia="ja-JP"/>
            <w:rPrChange w:id="1745" w:author="細川 敬祐" w:date="2016-03-08T18:35:00Z">
              <w:rPr>
                <w:rFonts w:eastAsiaTheme="minorEastAsia"/>
                <w:szCs w:val="22"/>
                <w:u w:val="single"/>
                <w:lang w:eastAsia="ja-JP"/>
              </w:rPr>
            </w:rPrChange>
          </w:rPr>
          <w:br/>
        </w:r>
        <w:r w:rsidR="008425D2" w:rsidRPr="00BB33DC">
          <w:rPr>
            <w:rFonts w:eastAsiaTheme="minorEastAsia" w:hint="eastAsia"/>
            <w:szCs w:val="22"/>
            <w:lang w:eastAsia="ja-JP"/>
            <w:rPrChange w:id="1746" w:author="細川 敬祐" w:date="2016-03-08T18:35:00Z">
              <w:rPr>
                <w:rFonts w:eastAsiaTheme="minorEastAsia" w:hint="eastAsia"/>
                <w:szCs w:val="22"/>
                <w:u w:val="single"/>
                <w:lang w:eastAsia="ja-JP"/>
              </w:rPr>
            </w:rPrChange>
          </w:rPr>
          <w:t xml:space="preserve">　　　要求はないが、</w:t>
        </w:r>
      </w:ins>
      <w:ins w:id="1747" w:author="細川 敬祐" w:date="2016-03-08T18:36:00Z">
        <w:r w:rsidR="00593E85">
          <w:rPr>
            <w:rFonts w:eastAsiaTheme="minorEastAsia"/>
            <w:szCs w:val="22"/>
            <w:lang w:val="en-US" w:eastAsia="ja-JP"/>
          </w:rPr>
          <w:t>90-110 km</w:t>
        </w:r>
        <w:r w:rsidR="00593E85">
          <w:rPr>
            <w:rFonts w:eastAsiaTheme="minorEastAsia" w:hint="eastAsia"/>
            <w:szCs w:val="22"/>
            <w:lang w:val="en-US" w:eastAsia="ja-JP"/>
          </w:rPr>
          <w:t>高度に分布する脈動オーロラ発光層を通過することを必要とする。</w:t>
        </w:r>
      </w:ins>
    </w:p>
    <w:p w14:paraId="21D4FD65" w14:textId="77777777" w:rsidR="006F14EB" w:rsidRPr="007E6321" w:rsidRDefault="006F14EB" w:rsidP="00B812E9">
      <w:pPr>
        <w:rPr>
          <w:rFonts w:eastAsiaTheme="minorEastAsia"/>
          <w:szCs w:val="22"/>
          <w:lang w:eastAsia="ja-JP"/>
          <w:rPrChange w:id="1748" w:author="細川 敬祐" w:date="2016-03-08T18:27:00Z">
            <w:rPr>
              <w:szCs w:val="22"/>
              <w:lang w:eastAsia="ja-JP"/>
            </w:rPr>
          </w:rPrChange>
        </w:rPr>
      </w:pPr>
    </w:p>
    <w:p w14:paraId="0309DFD7" w14:textId="77777777" w:rsidR="006F14EB" w:rsidRPr="007E6321" w:rsidRDefault="006F14EB" w:rsidP="00B812E9">
      <w:pPr>
        <w:rPr>
          <w:rFonts w:eastAsiaTheme="minorEastAsia"/>
          <w:szCs w:val="22"/>
          <w:highlight w:val="yellow"/>
          <w:u w:val="single"/>
          <w:lang w:eastAsia="ja-JP"/>
          <w:rPrChange w:id="1749" w:author="細川 敬祐" w:date="2016-03-08T18:27:00Z">
            <w:rPr>
              <w:color w:val="FF0000"/>
              <w:szCs w:val="22"/>
              <w:highlight w:val="yellow"/>
              <w:u w:val="single"/>
              <w:lang w:eastAsia="ja-JP"/>
            </w:rPr>
          </w:rPrChange>
        </w:rPr>
      </w:pPr>
      <w:commentRangeStart w:id="1750"/>
      <w:r w:rsidRPr="007E6321">
        <w:rPr>
          <w:rFonts w:eastAsiaTheme="minorEastAsia"/>
          <w:szCs w:val="22"/>
          <w:highlight w:val="yellow"/>
          <w:u w:val="single"/>
          <w:lang w:eastAsia="ja-JP"/>
          <w:rPrChange w:id="1751" w:author="細川 敬祐" w:date="2016-03-08T18:27:00Z">
            <w:rPr>
              <w:rFonts w:hint="eastAsia"/>
              <w:color w:val="FF0000"/>
              <w:szCs w:val="22"/>
              <w:highlight w:val="yellow"/>
              <w:u w:val="single"/>
              <w:lang w:eastAsia="ja-JP"/>
            </w:rPr>
          </w:rPrChange>
        </w:rPr>
        <w:t>スピンレート</w:t>
      </w:r>
      <w:commentRangeEnd w:id="1750"/>
      <w:r w:rsidR="00D85172" w:rsidRPr="007E6321">
        <w:rPr>
          <w:rStyle w:val="af1"/>
          <w:rFonts w:eastAsiaTheme="minorEastAsia"/>
          <w:sz w:val="22"/>
          <w:szCs w:val="22"/>
          <w:rPrChange w:id="1752" w:author="細川 敬祐" w:date="2016-03-08T18:27:00Z">
            <w:rPr>
              <w:rStyle w:val="af1"/>
              <w:sz w:val="22"/>
              <w:szCs w:val="22"/>
            </w:rPr>
          </w:rPrChange>
        </w:rPr>
        <w:commentReference w:id="1750"/>
      </w:r>
    </w:p>
    <w:p w14:paraId="2CDCEDE9" w14:textId="034C565A" w:rsidR="006F14EB" w:rsidRPr="007E6321" w:rsidRDefault="008425D2" w:rsidP="00B812E9">
      <w:pPr>
        <w:rPr>
          <w:rFonts w:eastAsiaTheme="minorEastAsia"/>
          <w:szCs w:val="22"/>
          <w:lang w:eastAsia="ja-JP"/>
          <w:rPrChange w:id="1753" w:author="細川 敬祐" w:date="2016-03-08T18:27:00Z">
            <w:rPr>
              <w:color w:val="FF0000"/>
              <w:szCs w:val="22"/>
              <w:lang w:eastAsia="ja-JP"/>
            </w:rPr>
          </w:rPrChange>
        </w:rPr>
      </w:pPr>
      <w:ins w:id="1754" w:author="細川 敬祐" w:date="2016-03-08T18:35:00Z">
        <w:r w:rsidRPr="00BB33DC">
          <w:rPr>
            <w:rFonts w:eastAsiaTheme="minorEastAsia" w:hint="eastAsia"/>
            <w:szCs w:val="22"/>
            <w:lang w:eastAsia="ja-JP"/>
            <w:rPrChange w:id="1755" w:author="細川 敬祐" w:date="2016-03-08T18:35:00Z">
              <w:rPr>
                <w:rFonts w:eastAsiaTheme="minorEastAsia" w:hint="eastAsia"/>
                <w:szCs w:val="22"/>
                <w:highlight w:val="yellow"/>
                <w:lang w:eastAsia="ja-JP"/>
              </w:rPr>
            </w:rPrChange>
          </w:rPr>
          <w:t xml:space="preserve">　　　</w:t>
        </w:r>
      </w:ins>
      <w:r w:rsidR="006F14EB" w:rsidRPr="00BB33DC">
        <w:rPr>
          <w:rFonts w:eastAsiaTheme="minorEastAsia"/>
          <w:szCs w:val="22"/>
          <w:lang w:eastAsia="ja-JP"/>
          <w:rPrChange w:id="1756" w:author="細川 敬祐" w:date="2016-03-08T18:35:00Z">
            <w:rPr>
              <w:rFonts w:hint="eastAsia"/>
              <w:color w:val="FF0000"/>
              <w:szCs w:val="22"/>
              <w:highlight w:val="yellow"/>
              <w:lang w:eastAsia="ja-JP"/>
            </w:rPr>
          </w:rPrChange>
        </w:rPr>
        <w:t>オーロラ撮像装置を搭載するため、観測時のスピンレートは</w:t>
      </w:r>
      <w:ins w:id="1757" w:author="細川 敬祐" w:date="2016-03-08T18:23:00Z">
        <w:r w:rsidR="006018E3" w:rsidRPr="00BB33DC">
          <w:rPr>
            <w:rFonts w:eastAsiaTheme="minorEastAsia"/>
            <w:szCs w:val="22"/>
            <w:lang w:eastAsia="ja-JP"/>
            <w:rPrChange w:id="1758" w:author="細川 敬祐" w:date="2016-03-08T18:35:00Z">
              <w:rPr>
                <w:color w:val="FF0000"/>
                <w:szCs w:val="22"/>
                <w:highlight w:val="yellow"/>
                <w:lang w:eastAsia="ja-JP"/>
              </w:rPr>
            </w:rPrChange>
          </w:rPr>
          <w:t xml:space="preserve"> 1 </w:t>
        </w:r>
      </w:ins>
      <w:del w:id="1759" w:author="細川 敬祐" w:date="2016-03-08T18:23:00Z">
        <w:r w:rsidR="00D85172" w:rsidRPr="00BB33DC" w:rsidDel="006018E3">
          <w:rPr>
            <w:rFonts w:eastAsiaTheme="minorEastAsia"/>
            <w:szCs w:val="22"/>
            <w:lang w:eastAsia="ja-JP"/>
            <w:rPrChange w:id="1760" w:author="細川 敬祐" w:date="2016-03-08T18:35:00Z">
              <w:rPr>
                <w:rFonts w:hint="eastAsia"/>
                <w:color w:val="FF0000"/>
                <w:szCs w:val="22"/>
                <w:highlight w:val="yellow"/>
                <w:lang w:eastAsia="ja-JP"/>
              </w:rPr>
            </w:rPrChange>
          </w:rPr>
          <w:delText>***</w:delText>
        </w:r>
      </w:del>
      <w:r w:rsidR="00D85172" w:rsidRPr="00BB33DC">
        <w:rPr>
          <w:rFonts w:eastAsiaTheme="minorEastAsia"/>
          <w:szCs w:val="22"/>
          <w:lang w:eastAsia="ja-JP"/>
          <w:rPrChange w:id="1761" w:author="細川 敬祐" w:date="2016-03-08T18:35:00Z">
            <w:rPr>
              <w:color w:val="FF0000"/>
              <w:szCs w:val="22"/>
              <w:highlight w:val="yellow"/>
              <w:lang w:eastAsia="ja-JP"/>
            </w:rPr>
          </w:rPrChange>
        </w:rPr>
        <w:t xml:space="preserve">Hz </w:t>
      </w:r>
      <w:r w:rsidR="00D85172" w:rsidRPr="00BB33DC">
        <w:rPr>
          <w:rFonts w:eastAsiaTheme="minorEastAsia"/>
          <w:szCs w:val="22"/>
          <w:lang w:eastAsia="ja-JP"/>
          <w:rPrChange w:id="1762" w:author="細川 敬祐" w:date="2016-03-08T18:35:00Z">
            <w:rPr>
              <w:rFonts w:hint="eastAsia"/>
              <w:color w:val="FF0000"/>
              <w:szCs w:val="22"/>
              <w:highlight w:val="yellow"/>
              <w:lang w:eastAsia="ja-JP"/>
            </w:rPr>
          </w:rPrChange>
        </w:rPr>
        <w:t>程度以下であることが</w:t>
      </w:r>
      <w:ins w:id="1763" w:author="細川 敬祐" w:date="2016-03-08T18:35:00Z">
        <w:r w:rsidRPr="00BB33DC">
          <w:rPr>
            <w:rFonts w:eastAsiaTheme="minorEastAsia"/>
            <w:szCs w:val="22"/>
            <w:lang w:eastAsia="ja-JP"/>
            <w:rPrChange w:id="1764" w:author="細川 敬祐" w:date="2016-03-08T18:35:00Z">
              <w:rPr>
                <w:rFonts w:eastAsiaTheme="minorEastAsia"/>
                <w:szCs w:val="22"/>
                <w:highlight w:val="yellow"/>
                <w:lang w:eastAsia="ja-JP"/>
              </w:rPr>
            </w:rPrChange>
          </w:rPr>
          <w:br/>
        </w:r>
        <w:r w:rsidRPr="00BB33DC">
          <w:rPr>
            <w:rFonts w:eastAsiaTheme="minorEastAsia" w:hint="eastAsia"/>
            <w:szCs w:val="22"/>
            <w:lang w:eastAsia="ja-JP"/>
            <w:rPrChange w:id="1765" w:author="細川 敬祐" w:date="2016-03-08T18:35:00Z">
              <w:rPr>
                <w:rFonts w:eastAsiaTheme="minorEastAsia" w:hint="eastAsia"/>
                <w:szCs w:val="22"/>
                <w:highlight w:val="yellow"/>
                <w:lang w:eastAsia="ja-JP"/>
              </w:rPr>
            </w:rPrChange>
          </w:rPr>
          <w:t xml:space="preserve">　　　</w:t>
        </w:r>
      </w:ins>
      <w:r w:rsidR="00D85172" w:rsidRPr="00BB33DC">
        <w:rPr>
          <w:rFonts w:eastAsiaTheme="minorEastAsia"/>
          <w:szCs w:val="22"/>
          <w:lang w:eastAsia="ja-JP"/>
          <w:rPrChange w:id="1766" w:author="細川 敬祐" w:date="2016-03-08T18:35:00Z">
            <w:rPr>
              <w:rFonts w:hint="eastAsia"/>
              <w:color w:val="FF0000"/>
              <w:szCs w:val="22"/>
              <w:highlight w:val="yellow"/>
              <w:lang w:eastAsia="ja-JP"/>
            </w:rPr>
          </w:rPrChange>
        </w:rPr>
        <w:t>望ましい。</w:t>
      </w:r>
    </w:p>
    <w:p w14:paraId="329FBCF8" w14:textId="77777777" w:rsidR="00D85172" w:rsidRPr="007E6321" w:rsidRDefault="00D85172" w:rsidP="00B812E9">
      <w:pPr>
        <w:rPr>
          <w:rFonts w:eastAsiaTheme="minorEastAsia"/>
          <w:szCs w:val="22"/>
          <w:lang w:eastAsia="ja-JP"/>
          <w:rPrChange w:id="1767" w:author="細川 敬祐" w:date="2016-03-08T18:27:00Z">
            <w:rPr>
              <w:szCs w:val="22"/>
              <w:lang w:eastAsia="ja-JP"/>
            </w:rPr>
          </w:rPrChange>
        </w:rPr>
      </w:pPr>
    </w:p>
    <w:p w14:paraId="35213EDA" w14:textId="77777777" w:rsidR="006F14EB" w:rsidRPr="007E6321" w:rsidRDefault="006F14EB" w:rsidP="00B812E9">
      <w:pPr>
        <w:rPr>
          <w:rFonts w:eastAsiaTheme="minorEastAsia"/>
          <w:szCs w:val="22"/>
          <w:u w:val="single"/>
          <w:lang w:eastAsia="ja-JP"/>
          <w:rPrChange w:id="1768" w:author="細川 敬祐" w:date="2016-03-08T18:27:00Z">
            <w:rPr>
              <w:szCs w:val="22"/>
              <w:u w:val="single"/>
              <w:lang w:eastAsia="ja-JP"/>
            </w:rPr>
          </w:rPrChange>
        </w:rPr>
      </w:pPr>
      <w:r w:rsidRPr="007E6321">
        <w:rPr>
          <w:rFonts w:eastAsiaTheme="minorEastAsia"/>
          <w:szCs w:val="22"/>
          <w:u w:val="single"/>
          <w:lang w:eastAsia="ja-JP"/>
          <w:rPrChange w:id="1769" w:author="細川 敬祐" w:date="2016-03-08T18:27:00Z">
            <w:rPr>
              <w:rFonts w:hint="eastAsia"/>
              <w:szCs w:val="22"/>
              <w:u w:val="single"/>
              <w:lang w:eastAsia="ja-JP"/>
            </w:rPr>
          </w:rPrChange>
        </w:rPr>
        <w:t>打ち上げ後のタイマーシーケンス</w:t>
      </w:r>
    </w:p>
    <w:p w14:paraId="5774F2FB" w14:textId="77777777" w:rsidR="006F14EB" w:rsidRPr="007E6321" w:rsidRDefault="006F14EB" w:rsidP="00B812E9">
      <w:pPr>
        <w:rPr>
          <w:rFonts w:eastAsiaTheme="minorEastAsia"/>
          <w:szCs w:val="22"/>
          <w:lang w:eastAsia="ja-JP"/>
          <w:rPrChange w:id="1770" w:author="細川 敬祐" w:date="2016-03-08T18:27:00Z">
            <w:rPr>
              <w:szCs w:val="22"/>
              <w:lang w:eastAsia="ja-JP"/>
            </w:rPr>
          </w:rPrChange>
        </w:rPr>
      </w:pPr>
    </w:p>
    <w:p w14:paraId="3C9A7375" w14:textId="30215E6D" w:rsidR="006F14EB" w:rsidRPr="00422862" w:rsidRDefault="00422862" w:rsidP="00422862">
      <w:pPr>
        <w:rPr>
          <w:rFonts w:eastAsiaTheme="minorEastAsia"/>
          <w:szCs w:val="22"/>
          <w:rPrChange w:id="1771" w:author="細川 敬祐" w:date="2016-03-08T18:37:00Z">
            <w:rPr>
              <w:sz w:val="22"/>
              <w:szCs w:val="22"/>
            </w:rPr>
          </w:rPrChange>
        </w:rPr>
        <w:pPrChange w:id="1772" w:author="細川 敬祐" w:date="2016-03-08T18:37:00Z">
          <w:pPr>
            <w:pStyle w:val="ae"/>
            <w:numPr>
              <w:numId w:val="16"/>
            </w:numPr>
            <w:ind w:leftChars="0" w:left="420" w:hanging="420"/>
          </w:pPr>
        </w:pPrChange>
      </w:pPr>
      <w:ins w:id="1773" w:author="細川 敬祐" w:date="2016-03-08T18:37:00Z">
        <w:r>
          <w:rPr>
            <w:rFonts w:eastAsiaTheme="minorEastAsia" w:hint="eastAsia"/>
            <w:szCs w:val="22"/>
          </w:rPr>
          <w:t xml:space="preserve">　　　・</w:t>
        </w:r>
      </w:ins>
      <w:r w:rsidR="006F14EB" w:rsidRPr="00422862">
        <w:rPr>
          <w:rFonts w:eastAsiaTheme="minorEastAsia"/>
          <w:szCs w:val="22"/>
          <w:rPrChange w:id="1774" w:author="細川 敬祐" w:date="2016-03-08T18:37:00Z">
            <w:rPr>
              <w:rFonts w:hint="eastAsia"/>
              <w:sz w:val="22"/>
              <w:szCs w:val="22"/>
            </w:rPr>
          </w:rPrChange>
        </w:rPr>
        <w:t>アンテナ・観測装置伸展</w:t>
      </w:r>
    </w:p>
    <w:p w14:paraId="0C4C150A" w14:textId="47C5A838" w:rsidR="006F14EB" w:rsidRPr="00422862" w:rsidRDefault="00422862" w:rsidP="00422862">
      <w:pPr>
        <w:rPr>
          <w:rFonts w:eastAsiaTheme="minorEastAsia"/>
          <w:szCs w:val="22"/>
          <w:rPrChange w:id="1775" w:author="細川 敬祐" w:date="2016-03-08T18:37:00Z">
            <w:rPr>
              <w:sz w:val="22"/>
              <w:szCs w:val="22"/>
            </w:rPr>
          </w:rPrChange>
        </w:rPr>
        <w:pPrChange w:id="1776" w:author="細川 敬祐" w:date="2016-03-08T18:37:00Z">
          <w:pPr>
            <w:pStyle w:val="ae"/>
            <w:numPr>
              <w:numId w:val="16"/>
            </w:numPr>
            <w:ind w:leftChars="0" w:left="420" w:hanging="420"/>
          </w:pPr>
        </w:pPrChange>
      </w:pPr>
      <w:ins w:id="1777" w:author="細川 敬祐" w:date="2016-03-08T18:37:00Z">
        <w:r>
          <w:rPr>
            <w:rFonts w:eastAsiaTheme="minorEastAsia" w:hint="eastAsia"/>
            <w:szCs w:val="22"/>
          </w:rPr>
          <w:t xml:space="preserve">　　</w:t>
        </w:r>
      </w:ins>
      <w:ins w:id="1778" w:author="細川 敬祐" w:date="2016-03-08T18:38:00Z">
        <w:r>
          <w:rPr>
            <w:rFonts w:eastAsiaTheme="minorEastAsia" w:hint="eastAsia"/>
            <w:szCs w:val="22"/>
          </w:rPr>
          <w:t xml:space="preserve">　・</w:t>
        </w:r>
      </w:ins>
      <w:r w:rsidR="006F14EB" w:rsidRPr="00422862">
        <w:rPr>
          <w:rFonts w:eastAsiaTheme="minorEastAsia"/>
          <w:szCs w:val="22"/>
          <w:rPrChange w:id="1779" w:author="細川 敬祐" w:date="2016-03-08T18:37:00Z">
            <w:rPr>
              <w:rFonts w:hint="eastAsia"/>
              <w:sz w:val="22"/>
              <w:szCs w:val="22"/>
            </w:rPr>
          </w:rPrChange>
        </w:rPr>
        <w:t>観測装置高圧電源</w:t>
      </w:r>
      <w:r w:rsidR="006F14EB" w:rsidRPr="00422862">
        <w:rPr>
          <w:rFonts w:eastAsiaTheme="minorEastAsia"/>
          <w:szCs w:val="22"/>
          <w:rPrChange w:id="1780" w:author="細川 敬祐" w:date="2016-03-08T18:37:00Z">
            <w:rPr>
              <w:rFonts w:hint="eastAsia"/>
              <w:sz w:val="22"/>
              <w:szCs w:val="22"/>
            </w:rPr>
          </w:rPrChange>
        </w:rPr>
        <w:t xml:space="preserve"> ON</w:t>
      </w:r>
    </w:p>
    <w:p w14:paraId="5DCFE9B0" w14:textId="77777777" w:rsidR="006F14EB" w:rsidRPr="007E6321" w:rsidRDefault="006F14EB" w:rsidP="00B812E9">
      <w:pPr>
        <w:rPr>
          <w:rFonts w:eastAsiaTheme="minorEastAsia"/>
          <w:szCs w:val="22"/>
          <w:lang w:eastAsia="ja-JP"/>
          <w:rPrChange w:id="1781" w:author="細川 敬祐" w:date="2016-03-08T18:27:00Z">
            <w:rPr>
              <w:szCs w:val="22"/>
              <w:lang w:eastAsia="ja-JP"/>
            </w:rPr>
          </w:rPrChange>
        </w:rPr>
      </w:pPr>
    </w:p>
    <w:p w14:paraId="0C44E29A" w14:textId="77777777" w:rsidR="006F14EB" w:rsidRPr="007E6321" w:rsidRDefault="006F14EB" w:rsidP="00B812E9">
      <w:pPr>
        <w:rPr>
          <w:rFonts w:eastAsiaTheme="minorEastAsia"/>
          <w:szCs w:val="22"/>
          <w:u w:val="single"/>
          <w:lang w:eastAsia="ja-JP"/>
          <w:rPrChange w:id="1782" w:author="細川 敬祐" w:date="2016-03-08T18:27:00Z">
            <w:rPr>
              <w:szCs w:val="22"/>
              <w:u w:val="single"/>
              <w:lang w:eastAsia="ja-JP"/>
            </w:rPr>
          </w:rPrChange>
        </w:rPr>
      </w:pPr>
      <w:r w:rsidRPr="007E6321">
        <w:rPr>
          <w:rFonts w:eastAsiaTheme="minorEastAsia"/>
          <w:szCs w:val="22"/>
          <w:u w:val="single"/>
          <w:lang w:eastAsia="ja-JP"/>
          <w:rPrChange w:id="1783" w:author="細川 敬祐" w:date="2016-03-08T18:27:00Z">
            <w:rPr>
              <w:rFonts w:hint="eastAsia"/>
              <w:szCs w:val="22"/>
              <w:u w:val="single"/>
              <w:lang w:eastAsia="ja-JP"/>
            </w:rPr>
          </w:rPrChange>
        </w:rPr>
        <w:t>観測装置総重量</w:t>
      </w:r>
    </w:p>
    <w:p w14:paraId="49B5E35E" w14:textId="171990D4" w:rsidR="006F14EB" w:rsidRPr="007E6321" w:rsidRDefault="00422862" w:rsidP="00422862">
      <w:pPr>
        <w:rPr>
          <w:rFonts w:eastAsiaTheme="minorEastAsia"/>
          <w:szCs w:val="22"/>
          <w:lang w:eastAsia="ja-JP"/>
          <w:rPrChange w:id="1784" w:author="細川 敬祐" w:date="2016-03-08T18:27:00Z">
            <w:rPr>
              <w:szCs w:val="22"/>
              <w:lang w:eastAsia="ja-JP"/>
            </w:rPr>
          </w:rPrChange>
        </w:rPr>
        <w:pPrChange w:id="1785" w:author="細川 敬祐" w:date="2016-03-08T18:38:00Z">
          <w:pPr>
            <w:ind w:firstLineChars="100" w:firstLine="220"/>
          </w:pPr>
        </w:pPrChange>
      </w:pPr>
      <w:ins w:id="1786" w:author="細川 敬祐" w:date="2016-03-08T18:38:00Z">
        <w:r>
          <w:rPr>
            <w:rFonts w:eastAsiaTheme="minorEastAsia" w:hint="eastAsia"/>
            <w:szCs w:val="22"/>
            <w:lang w:eastAsia="ja-JP"/>
          </w:rPr>
          <w:t xml:space="preserve">　　　</w:t>
        </w:r>
      </w:ins>
      <w:r w:rsidR="006F14EB" w:rsidRPr="007E6321">
        <w:rPr>
          <w:rFonts w:eastAsiaTheme="minorEastAsia"/>
          <w:szCs w:val="22"/>
          <w:lang w:eastAsia="ja-JP"/>
          <w:rPrChange w:id="1787" w:author="細川 敬祐" w:date="2016-03-08T18:27:00Z">
            <w:rPr>
              <w:rFonts w:hint="eastAsia"/>
              <w:szCs w:val="22"/>
              <w:lang w:eastAsia="ja-JP"/>
            </w:rPr>
          </w:rPrChange>
        </w:rPr>
        <w:t>19</w:t>
      </w:r>
      <w:ins w:id="1788" w:author="細川 敬祐" w:date="2016-03-08T18:22:00Z">
        <w:r w:rsidR="00333E31" w:rsidRPr="007E6321">
          <w:rPr>
            <w:rFonts w:eastAsiaTheme="minorEastAsia"/>
            <w:szCs w:val="22"/>
            <w:lang w:eastAsia="ja-JP"/>
            <w:rPrChange w:id="1789" w:author="細川 敬祐" w:date="2016-03-08T18:27:00Z">
              <w:rPr>
                <w:szCs w:val="22"/>
                <w:lang w:eastAsia="ja-JP"/>
              </w:rPr>
            </w:rPrChange>
          </w:rPr>
          <w:t xml:space="preserve"> </w:t>
        </w:r>
      </w:ins>
      <w:r w:rsidR="006F14EB" w:rsidRPr="007E6321">
        <w:rPr>
          <w:rFonts w:eastAsiaTheme="minorEastAsia"/>
          <w:szCs w:val="22"/>
          <w:lang w:eastAsia="ja-JP"/>
          <w:rPrChange w:id="1790" w:author="細川 敬祐" w:date="2016-03-08T18:27:00Z">
            <w:rPr>
              <w:rFonts w:hint="eastAsia"/>
              <w:szCs w:val="22"/>
              <w:lang w:eastAsia="ja-JP"/>
            </w:rPr>
          </w:rPrChange>
        </w:rPr>
        <w:t>kg</w:t>
      </w:r>
    </w:p>
    <w:p w14:paraId="61E07A8B" w14:textId="77777777" w:rsidR="006F14EB" w:rsidRPr="007E6321" w:rsidRDefault="006F14EB" w:rsidP="00B812E9">
      <w:pPr>
        <w:rPr>
          <w:rFonts w:eastAsiaTheme="minorEastAsia"/>
          <w:szCs w:val="22"/>
          <w:lang w:eastAsia="ja-JP"/>
          <w:rPrChange w:id="1791" w:author="細川 敬祐" w:date="2016-03-08T18:27:00Z">
            <w:rPr>
              <w:szCs w:val="22"/>
              <w:lang w:eastAsia="ja-JP"/>
            </w:rPr>
          </w:rPrChange>
        </w:rPr>
      </w:pPr>
    </w:p>
    <w:p w14:paraId="7BCA07D3" w14:textId="77777777" w:rsidR="006F14EB" w:rsidRPr="007E6321" w:rsidRDefault="006F14EB" w:rsidP="00B812E9">
      <w:pPr>
        <w:rPr>
          <w:rFonts w:eastAsiaTheme="minorEastAsia"/>
          <w:szCs w:val="22"/>
          <w:u w:val="single"/>
          <w:lang w:eastAsia="ja-JP"/>
          <w:rPrChange w:id="1792" w:author="細川 敬祐" w:date="2016-03-08T18:27:00Z">
            <w:rPr>
              <w:szCs w:val="22"/>
              <w:u w:val="single"/>
              <w:lang w:eastAsia="ja-JP"/>
            </w:rPr>
          </w:rPrChange>
        </w:rPr>
      </w:pPr>
      <w:r w:rsidRPr="007E6321">
        <w:rPr>
          <w:rFonts w:eastAsiaTheme="minorEastAsia"/>
          <w:szCs w:val="22"/>
          <w:u w:val="single"/>
          <w:lang w:eastAsia="ja-JP"/>
          <w:rPrChange w:id="1793" w:author="細川 敬祐" w:date="2016-03-08T18:27:00Z">
            <w:rPr>
              <w:rFonts w:hint="eastAsia"/>
              <w:szCs w:val="22"/>
              <w:u w:val="single"/>
              <w:lang w:eastAsia="ja-JP"/>
            </w:rPr>
          </w:rPrChange>
        </w:rPr>
        <w:t>観測装置総電力</w:t>
      </w:r>
    </w:p>
    <w:p w14:paraId="109B27FC" w14:textId="15D8EC4D" w:rsidR="006F14EB" w:rsidRPr="007E6321" w:rsidRDefault="006F14EB" w:rsidP="00B812E9">
      <w:pPr>
        <w:rPr>
          <w:rFonts w:eastAsiaTheme="minorEastAsia"/>
          <w:szCs w:val="22"/>
          <w:lang w:eastAsia="ja-JP"/>
          <w:rPrChange w:id="1794" w:author="細川 敬祐" w:date="2016-03-08T18:27:00Z">
            <w:rPr>
              <w:szCs w:val="22"/>
              <w:lang w:eastAsia="ja-JP"/>
            </w:rPr>
          </w:rPrChange>
        </w:rPr>
      </w:pPr>
      <w:del w:id="1795" w:author="細川 敬祐" w:date="2016-03-08T18:38:00Z">
        <w:r w:rsidRPr="007E6321" w:rsidDel="00422862">
          <w:rPr>
            <w:rFonts w:eastAsiaTheme="minorEastAsia"/>
            <w:szCs w:val="22"/>
            <w:lang w:eastAsia="ja-JP"/>
            <w:rPrChange w:id="1796" w:author="細川 敬祐" w:date="2016-03-08T18:27:00Z">
              <w:rPr>
                <w:rFonts w:hint="eastAsia"/>
                <w:szCs w:val="22"/>
                <w:lang w:eastAsia="ja-JP"/>
              </w:rPr>
            </w:rPrChange>
          </w:rPr>
          <w:delText xml:space="preserve"> </w:delText>
        </w:r>
      </w:del>
      <w:ins w:id="1797" w:author="細川 敬祐" w:date="2016-03-08T18:38:00Z">
        <w:r w:rsidR="00422862">
          <w:rPr>
            <w:rFonts w:eastAsiaTheme="minorEastAsia" w:hint="eastAsia"/>
            <w:szCs w:val="22"/>
            <w:lang w:eastAsia="ja-JP"/>
          </w:rPr>
          <w:t xml:space="preserve">　　　</w:t>
        </w:r>
      </w:ins>
      <w:del w:id="1798" w:author="細川 敬祐" w:date="2016-03-08T18:38:00Z">
        <w:r w:rsidRPr="007E6321" w:rsidDel="00422862">
          <w:rPr>
            <w:rFonts w:eastAsiaTheme="minorEastAsia"/>
            <w:szCs w:val="22"/>
            <w:lang w:eastAsia="ja-JP"/>
            <w:rPrChange w:id="1799" w:author="細川 敬祐" w:date="2016-03-08T18:27:00Z">
              <w:rPr>
                <w:rFonts w:hint="eastAsia"/>
                <w:szCs w:val="22"/>
                <w:lang w:eastAsia="ja-JP"/>
              </w:rPr>
            </w:rPrChange>
          </w:rPr>
          <w:delText xml:space="preserve">   </w:delText>
        </w:r>
      </w:del>
      <w:r w:rsidRPr="007E6321">
        <w:rPr>
          <w:rFonts w:eastAsiaTheme="minorEastAsia"/>
          <w:szCs w:val="22"/>
          <w:lang w:eastAsia="ja-JP"/>
          <w:rPrChange w:id="1800" w:author="細川 敬祐" w:date="2016-03-08T18:27:00Z">
            <w:rPr>
              <w:rFonts w:hint="eastAsia"/>
              <w:szCs w:val="22"/>
              <w:lang w:eastAsia="ja-JP"/>
            </w:rPr>
          </w:rPrChange>
        </w:rPr>
        <w:t>44</w:t>
      </w:r>
      <w:ins w:id="1801" w:author="細川 敬祐" w:date="2016-03-08T18:22:00Z">
        <w:r w:rsidR="00333E31" w:rsidRPr="007E6321">
          <w:rPr>
            <w:rFonts w:eastAsiaTheme="minorEastAsia"/>
            <w:szCs w:val="22"/>
            <w:lang w:eastAsia="ja-JP"/>
            <w:rPrChange w:id="1802" w:author="細川 敬祐" w:date="2016-03-08T18:27:00Z">
              <w:rPr>
                <w:szCs w:val="22"/>
                <w:lang w:eastAsia="ja-JP"/>
              </w:rPr>
            </w:rPrChange>
          </w:rPr>
          <w:t xml:space="preserve"> </w:t>
        </w:r>
      </w:ins>
      <w:r w:rsidRPr="007E6321">
        <w:rPr>
          <w:rFonts w:eastAsiaTheme="minorEastAsia"/>
          <w:szCs w:val="22"/>
          <w:lang w:eastAsia="ja-JP"/>
          <w:rPrChange w:id="1803" w:author="細川 敬祐" w:date="2016-03-08T18:27:00Z">
            <w:rPr>
              <w:rFonts w:hint="eastAsia"/>
              <w:szCs w:val="22"/>
              <w:lang w:eastAsia="ja-JP"/>
            </w:rPr>
          </w:rPrChange>
        </w:rPr>
        <w:t>W</w:t>
      </w:r>
    </w:p>
    <w:p w14:paraId="2B59AB9D" w14:textId="77777777" w:rsidR="006F14EB" w:rsidRPr="007E6321" w:rsidRDefault="006F14EB" w:rsidP="00B812E9">
      <w:pPr>
        <w:rPr>
          <w:rFonts w:eastAsiaTheme="minorEastAsia"/>
          <w:szCs w:val="22"/>
          <w:lang w:eastAsia="ja-JP"/>
          <w:rPrChange w:id="1804" w:author="細川 敬祐" w:date="2016-03-08T18:27:00Z">
            <w:rPr>
              <w:szCs w:val="22"/>
              <w:lang w:eastAsia="ja-JP"/>
            </w:rPr>
          </w:rPrChange>
        </w:rPr>
      </w:pPr>
    </w:p>
    <w:p w14:paraId="2A19814D" w14:textId="1D7D5DD6" w:rsidR="006F14EB" w:rsidRPr="007E6321" w:rsidDel="00422862" w:rsidRDefault="006F14EB" w:rsidP="00B812E9">
      <w:pPr>
        <w:rPr>
          <w:del w:id="1805" w:author="細川 敬祐" w:date="2016-03-08T18:38:00Z"/>
          <w:rFonts w:eastAsiaTheme="minorEastAsia" w:hint="eastAsia"/>
          <w:szCs w:val="22"/>
          <w:u w:val="single"/>
          <w:lang w:eastAsia="ja-JP"/>
          <w:rPrChange w:id="1806" w:author="細川 敬祐" w:date="2016-03-08T18:27:00Z">
            <w:rPr>
              <w:del w:id="1807" w:author="細川 敬祐" w:date="2016-03-08T18:38:00Z"/>
              <w:szCs w:val="22"/>
              <w:u w:val="single"/>
              <w:lang w:eastAsia="ja-JP"/>
            </w:rPr>
          </w:rPrChange>
        </w:rPr>
      </w:pPr>
      <w:r w:rsidRPr="007E6321">
        <w:rPr>
          <w:rFonts w:eastAsiaTheme="minorEastAsia"/>
          <w:szCs w:val="22"/>
          <w:u w:val="single"/>
          <w:lang w:eastAsia="ja-JP"/>
          <w:rPrChange w:id="1808" w:author="細川 敬祐" w:date="2016-03-08T18:27:00Z">
            <w:rPr>
              <w:rFonts w:hint="eastAsia"/>
              <w:szCs w:val="22"/>
              <w:u w:val="single"/>
              <w:lang w:eastAsia="ja-JP"/>
            </w:rPr>
          </w:rPrChange>
        </w:rPr>
        <w:t>観測装置総データレート</w:t>
      </w:r>
      <w:ins w:id="1809" w:author="細川 敬祐" w:date="2016-03-08T18:38:00Z">
        <w:r w:rsidR="00422862">
          <w:rPr>
            <w:rFonts w:eastAsiaTheme="minorEastAsia"/>
            <w:szCs w:val="22"/>
            <w:lang w:eastAsia="ja-JP"/>
          </w:rPr>
          <w:br/>
        </w:r>
        <w:r w:rsidR="00422862">
          <w:rPr>
            <w:rFonts w:eastAsiaTheme="minorEastAsia" w:hint="eastAsia"/>
            <w:szCs w:val="22"/>
            <w:lang w:eastAsia="ja-JP"/>
          </w:rPr>
          <w:t xml:space="preserve">　　　</w:t>
        </w:r>
      </w:ins>
    </w:p>
    <w:p w14:paraId="2F822397" w14:textId="1E3274D9" w:rsidR="006F14EB" w:rsidRPr="007E6321" w:rsidDel="008C13A3" w:rsidRDefault="006F14EB" w:rsidP="00422862">
      <w:pPr>
        <w:rPr>
          <w:del w:id="1810" w:author="細川 敬祐" w:date="2016-03-08T17:17:00Z"/>
          <w:rFonts w:eastAsiaTheme="minorEastAsia"/>
          <w:szCs w:val="22"/>
          <w:lang w:eastAsia="ja-JP"/>
          <w:rPrChange w:id="1811" w:author="細川 敬祐" w:date="2016-03-08T18:27:00Z">
            <w:rPr>
              <w:del w:id="1812" w:author="細川 敬祐" w:date="2016-03-08T17:17:00Z"/>
              <w:szCs w:val="22"/>
              <w:lang w:eastAsia="ja-JP"/>
            </w:rPr>
          </w:rPrChange>
        </w:rPr>
        <w:pPrChange w:id="1813" w:author="細川 敬祐" w:date="2016-03-08T18:38:00Z">
          <w:pPr>
            <w:ind w:firstLineChars="100" w:firstLine="220"/>
          </w:pPr>
        </w:pPrChange>
      </w:pPr>
      <w:r w:rsidRPr="007E6321">
        <w:rPr>
          <w:rFonts w:eastAsiaTheme="minorEastAsia"/>
          <w:szCs w:val="22"/>
          <w:lang w:eastAsia="ja-JP"/>
          <w:rPrChange w:id="1814" w:author="細川 敬祐" w:date="2016-03-08T18:27:00Z">
            <w:rPr>
              <w:rFonts w:hint="eastAsia"/>
              <w:szCs w:val="22"/>
              <w:lang w:eastAsia="ja-JP"/>
            </w:rPr>
          </w:rPrChange>
        </w:rPr>
        <w:t>2.3</w:t>
      </w:r>
      <w:ins w:id="1815" w:author="細川 敬祐" w:date="2016-03-08T18:22:00Z">
        <w:r w:rsidR="00333E31" w:rsidRPr="007E6321">
          <w:rPr>
            <w:rFonts w:eastAsiaTheme="minorEastAsia"/>
            <w:szCs w:val="22"/>
            <w:lang w:val="en-US" w:eastAsia="ja-JP"/>
            <w:rPrChange w:id="1816" w:author="細川 敬祐" w:date="2016-03-08T18:27:00Z">
              <w:rPr>
                <w:szCs w:val="22"/>
                <w:lang w:val="en-US" w:eastAsia="ja-JP"/>
              </w:rPr>
            </w:rPrChange>
          </w:rPr>
          <w:t xml:space="preserve"> </w:t>
        </w:r>
      </w:ins>
      <w:r w:rsidRPr="007E6321">
        <w:rPr>
          <w:rFonts w:eastAsiaTheme="minorEastAsia"/>
          <w:szCs w:val="22"/>
          <w:lang w:eastAsia="ja-JP"/>
          <w:rPrChange w:id="1817" w:author="細川 敬祐" w:date="2016-03-08T18:27:00Z">
            <w:rPr>
              <w:rFonts w:hint="eastAsia"/>
              <w:szCs w:val="22"/>
              <w:lang w:eastAsia="ja-JP"/>
            </w:rPr>
          </w:rPrChange>
        </w:rPr>
        <w:t>Mbps</w:t>
      </w:r>
    </w:p>
    <w:p w14:paraId="2E9C2FAC" w14:textId="77777777" w:rsidR="006F14EB" w:rsidRPr="007E6321" w:rsidRDefault="006F14EB" w:rsidP="00422862">
      <w:pPr>
        <w:rPr>
          <w:ins w:id="1818" w:author="細川 敬祐" w:date="2016-03-08T17:12:00Z"/>
          <w:rFonts w:eastAsiaTheme="minorEastAsia"/>
          <w:lang w:eastAsia="ja-JP"/>
          <w:rPrChange w:id="1819" w:author="細川 敬祐" w:date="2016-03-08T18:27:00Z">
            <w:rPr>
              <w:ins w:id="1820" w:author="細川 敬祐" w:date="2016-03-08T17:12:00Z"/>
              <w:lang w:eastAsia="ja-JP"/>
            </w:rPr>
          </w:rPrChange>
        </w:rPr>
        <w:pPrChange w:id="1821" w:author="細川 敬祐" w:date="2016-03-08T18:38:00Z">
          <w:pPr/>
        </w:pPrChange>
      </w:pPr>
    </w:p>
    <w:p w14:paraId="239F7EB3" w14:textId="77777777" w:rsidR="008F0CFB" w:rsidRPr="007E6321" w:rsidRDefault="008F0CFB" w:rsidP="00B812E9">
      <w:pPr>
        <w:rPr>
          <w:ins w:id="1822" w:author="細川 敬祐" w:date="2016-03-08T17:43:00Z"/>
          <w:rFonts w:eastAsiaTheme="minorEastAsia"/>
          <w:lang w:eastAsia="ja-JP"/>
          <w:rPrChange w:id="1823" w:author="細川 敬祐" w:date="2016-03-08T18:27:00Z">
            <w:rPr>
              <w:ins w:id="1824" w:author="細川 敬祐" w:date="2016-03-08T17:43:00Z"/>
              <w:lang w:eastAsia="ja-JP"/>
            </w:rPr>
          </w:rPrChange>
        </w:rPr>
      </w:pPr>
    </w:p>
    <w:p w14:paraId="3D901D9F" w14:textId="7D8FF87E" w:rsidR="00C50181" w:rsidRPr="007E6321" w:rsidRDefault="008D2494" w:rsidP="00F350B0">
      <w:pPr>
        <w:jc w:val="both"/>
        <w:rPr>
          <w:ins w:id="1825" w:author="細川 敬祐" w:date="2016-03-08T17:43:00Z"/>
          <w:rFonts w:eastAsiaTheme="minorEastAsia"/>
          <w:lang w:val="en-US" w:eastAsia="ja-JP"/>
          <w:rPrChange w:id="1826" w:author="細川 敬祐" w:date="2016-03-08T18:27:00Z">
            <w:rPr>
              <w:ins w:id="1827" w:author="細川 敬祐" w:date="2016-03-08T17:43:00Z"/>
              <w:rFonts w:hint="eastAsia"/>
              <w:lang w:eastAsia="ja-JP"/>
            </w:rPr>
          </w:rPrChange>
        </w:rPr>
        <w:pPrChange w:id="1828" w:author="細川 敬祐" w:date="2016-03-08T18:25:00Z">
          <w:pPr/>
        </w:pPrChange>
      </w:pPr>
      <w:ins w:id="1829" w:author="細川 敬祐" w:date="2016-03-08T17:43:00Z">
        <w:r w:rsidRPr="007E6321">
          <w:rPr>
            <w:rFonts w:eastAsiaTheme="minorEastAsia"/>
            <w:lang w:eastAsia="ja-JP"/>
            <w:rPrChange w:id="1830" w:author="細川 敬祐" w:date="2016-03-08T18:27:00Z">
              <w:rPr>
                <w:rFonts w:hint="eastAsia"/>
                <w:lang w:eastAsia="ja-JP"/>
              </w:rPr>
            </w:rPrChange>
          </w:rPr>
          <w:t>以下</w:t>
        </w:r>
      </w:ins>
      <w:ins w:id="1831" w:author="細川 敬祐" w:date="2016-03-08T18:05:00Z">
        <w:r w:rsidR="000A26F4" w:rsidRPr="007E6321">
          <w:rPr>
            <w:rFonts w:eastAsiaTheme="minorEastAsia"/>
            <w:lang w:eastAsia="ja-JP"/>
            <w:rPrChange w:id="1832" w:author="細川 敬祐" w:date="2016-03-08T18:27:00Z">
              <w:rPr>
                <w:rFonts w:hint="eastAsia"/>
                <w:lang w:eastAsia="ja-JP"/>
              </w:rPr>
            </w:rPrChange>
          </w:rPr>
          <w:t>の図</w:t>
        </w:r>
      </w:ins>
      <w:ins w:id="1833" w:author="細川 敬祐" w:date="2016-03-08T17:43:00Z">
        <w:r w:rsidRPr="007E6321">
          <w:rPr>
            <w:rFonts w:eastAsiaTheme="minorEastAsia"/>
            <w:lang w:eastAsia="ja-JP"/>
            <w:rPrChange w:id="1834" w:author="細川 敬祐" w:date="2016-03-08T18:27:00Z">
              <w:rPr>
                <w:rFonts w:hint="eastAsia"/>
                <w:lang w:eastAsia="ja-JP"/>
              </w:rPr>
            </w:rPrChange>
          </w:rPr>
          <w:t>に</w:t>
        </w:r>
      </w:ins>
      <w:ins w:id="1835" w:author="細川 敬祐" w:date="2016-03-08T18:05:00Z">
        <w:r w:rsidR="000A26F4" w:rsidRPr="007E6321">
          <w:rPr>
            <w:rFonts w:eastAsiaTheme="minorEastAsia"/>
            <w:lang w:eastAsia="ja-JP"/>
            <w:rPrChange w:id="1836" w:author="細川 敬祐" w:date="2016-03-08T18:27:00Z">
              <w:rPr>
                <w:rFonts w:hint="eastAsia"/>
                <w:lang w:eastAsia="ja-JP"/>
              </w:rPr>
            </w:rPrChange>
          </w:rPr>
          <w:t>、</w:t>
        </w:r>
      </w:ins>
      <w:ins w:id="1837" w:author="細川 敬祐" w:date="2016-03-08T17:43:00Z">
        <w:r w:rsidRPr="007E6321">
          <w:rPr>
            <w:rFonts w:eastAsiaTheme="minorEastAsia"/>
            <w:lang w:eastAsia="ja-JP"/>
            <w:rPrChange w:id="1838" w:author="細川 敬祐" w:date="2016-03-08T18:27:00Z">
              <w:rPr>
                <w:rFonts w:hint="eastAsia"/>
                <w:lang w:eastAsia="ja-JP"/>
              </w:rPr>
            </w:rPrChange>
          </w:rPr>
          <w:t>想定してい</w:t>
        </w:r>
        <w:r w:rsidR="004C0825" w:rsidRPr="007E6321">
          <w:rPr>
            <w:rFonts w:eastAsiaTheme="minorEastAsia"/>
            <w:lang w:eastAsia="ja-JP"/>
            <w:rPrChange w:id="1839" w:author="細川 敬祐" w:date="2016-03-08T18:27:00Z">
              <w:rPr>
                <w:rFonts w:hint="eastAsia"/>
                <w:lang w:eastAsia="ja-JP"/>
              </w:rPr>
            </w:rPrChange>
          </w:rPr>
          <w:t>るロケット</w:t>
        </w:r>
      </w:ins>
      <w:ins w:id="1840" w:author="細川 敬祐" w:date="2016-03-08T18:05:00Z">
        <w:r w:rsidR="000A26F4" w:rsidRPr="007E6321">
          <w:rPr>
            <w:rFonts w:eastAsiaTheme="minorEastAsia"/>
            <w:lang w:eastAsia="ja-JP"/>
            <w:rPrChange w:id="1841" w:author="細川 敬祐" w:date="2016-03-08T18:27:00Z">
              <w:rPr>
                <w:rFonts w:hint="eastAsia"/>
                <w:lang w:eastAsia="ja-JP"/>
              </w:rPr>
            </w:rPrChange>
          </w:rPr>
          <w:t>の飛翔方向（北西方向）、</w:t>
        </w:r>
      </w:ins>
      <w:ins w:id="1842" w:author="細川 敬祐" w:date="2016-03-08T17:54:00Z">
        <w:r w:rsidR="004C0825" w:rsidRPr="007E6321">
          <w:rPr>
            <w:rFonts w:eastAsiaTheme="minorEastAsia"/>
            <w:lang w:eastAsia="ja-JP"/>
            <w:rPrChange w:id="1843" w:author="細川 敬祐" w:date="2016-03-08T18:27:00Z">
              <w:rPr>
                <w:rFonts w:hint="eastAsia"/>
                <w:lang w:eastAsia="ja-JP"/>
              </w:rPr>
            </w:rPrChange>
          </w:rPr>
          <w:t>および地上サポート観測の</w:t>
        </w:r>
      </w:ins>
      <w:ins w:id="1844" w:author="細川 敬祐" w:date="2016-03-08T18:05:00Z">
        <w:r w:rsidR="000A26F4" w:rsidRPr="007E6321">
          <w:rPr>
            <w:rFonts w:eastAsiaTheme="minorEastAsia"/>
            <w:lang w:eastAsia="ja-JP"/>
            <w:rPrChange w:id="1845" w:author="細川 敬祐" w:date="2016-03-08T18:27:00Z">
              <w:rPr>
                <w:rFonts w:hint="eastAsia"/>
                <w:lang w:eastAsia="ja-JP"/>
              </w:rPr>
            </w:rPrChange>
          </w:rPr>
          <w:t>実施</w:t>
        </w:r>
      </w:ins>
      <w:ins w:id="1846" w:author="細川 敬祐" w:date="2016-03-08T17:54:00Z">
        <w:r w:rsidR="004C0825" w:rsidRPr="007E6321">
          <w:rPr>
            <w:rFonts w:eastAsiaTheme="minorEastAsia"/>
            <w:lang w:eastAsia="ja-JP"/>
            <w:rPrChange w:id="1847" w:author="細川 敬祐" w:date="2016-03-08T18:27:00Z">
              <w:rPr>
                <w:rFonts w:hint="eastAsia"/>
                <w:lang w:eastAsia="ja-JP"/>
              </w:rPr>
            </w:rPrChange>
          </w:rPr>
          <w:t>体制</w:t>
        </w:r>
      </w:ins>
      <w:ins w:id="1848" w:author="細川 敬祐" w:date="2016-03-08T17:43:00Z">
        <w:r w:rsidRPr="007E6321">
          <w:rPr>
            <w:rFonts w:eastAsiaTheme="minorEastAsia"/>
            <w:lang w:eastAsia="ja-JP"/>
            <w:rPrChange w:id="1849" w:author="細川 敬祐" w:date="2016-03-08T18:27:00Z">
              <w:rPr>
                <w:rFonts w:hint="eastAsia"/>
                <w:lang w:eastAsia="ja-JP"/>
              </w:rPr>
            </w:rPrChange>
          </w:rPr>
          <w:t>を示す。</w:t>
        </w:r>
      </w:ins>
      <w:ins w:id="1850" w:author="細川 敬祐" w:date="2016-03-08T17:44:00Z">
        <w:r w:rsidR="00C50181" w:rsidRPr="007E6321">
          <w:rPr>
            <w:rFonts w:eastAsiaTheme="minorEastAsia"/>
            <w:lang w:eastAsia="ja-JP"/>
            <w:rPrChange w:id="1851" w:author="細川 敬祐" w:date="2016-03-08T18:27:00Z">
              <w:rPr>
                <w:rFonts w:hint="eastAsia"/>
                <w:lang w:eastAsia="ja-JP"/>
              </w:rPr>
            </w:rPrChange>
          </w:rPr>
          <w:t>ロケット打ち上げウィンドウ中には、北欧の複数点において全天高速オーロラ観測を実施する。</w:t>
        </w:r>
      </w:ins>
      <w:ins w:id="1852" w:author="細川 敬祐" w:date="2016-03-08T18:05:00Z">
        <w:r w:rsidR="000A26F4" w:rsidRPr="007E6321">
          <w:rPr>
            <w:rFonts w:eastAsiaTheme="minorEastAsia"/>
            <w:lang w:eastAsia="ja-JP"/>
            <w:rPrChange w:id="1853" w:author="細川 敬祐" w:date="2016-03-08T18:27:00Z">
              <w:rPr>
                <w:rFonts w:hint="eastAsia"/>
                <w:lang w:eastAsia="ja-JP"/>
              </w:rPr>
            </w:rPrChange>
          </w:rPr>
          <w:t>これらの</w:t>
        </w:r>
      </w:ins>
      <w:ins w:id="1854" w:author="細川 敬祐" w:date="2016-03-08T18:06:00Z">
        <w:r w:rsidR="000A26F4" w:rsidRPr="007E6321">
          <w:rPr>
            <w:rFonts w:eastAsiaTheme="minorEastAsia"/>
            <w:lang w:eastAsia="ja-JP"/>
            <w:rPrChange w:id="1855" w:author="細川 敬祐" w:date="2016-03-08T18:27:00Z">
              <w:rPr>
                <w:rFonts w:hint="eastAsia"/>
                <w:lang w:eastAsia="ja-JP"/>
              </w:rPr>
            </w:rPrChange>
          </w:rPr>
          <w:t>光学観測に関しては、科研費基盤</w:t>
        </w:r>
        <w:r w:rsidR="000A26F4" w:rsidRPr="007E6321">
          <w:rPr>
            <w:rFonts w:eastAsiaTheme="minorEastAsia"/>
            <w:lang w:val="en-US" w:eastAsia="ja-JP"/>
            <w:rPrChange w:id="1856" w:author="細川 敬祐" w:date="2016-03-08T18:27:00Z">
              <w:rPr>
                <w:lang w:val="en-US" w:eastAsia="ja-JP"/>
              </w:rPr>
            </w:rPrChange>
          </w:rPr>
          <w:t>S</w:t>
        </w:r>
        <w:r w:rsidR="000A26F4" w:rsidRPr="007E6321">
          <w:rPr>
            <w:rFonts w:eastAsiaTheme="minorEastAsia"/>
            <w:lang w:val="en-US" w:eastAsia="ja-JP"/>
            <w:rPrChange w:id="1857" w:author="細川 敬祐" w:date="2016-03-08T18:27:00Z">
              <w:rPr>
                <w:rFonts w:hint="eastAsia"/>
                <w:lang w:val="en-US" w:eastAsia="ja-JP"/>
              </w:rPr>
            </w:rPrChange>
          </w:rPr>
          <w:t>プロジェクトによって観測準備が進められている光学機器を用いる。</w:t>
        </w:r>
      </w:ins>
      <w:ins w:id="1858" w:author="細川 敬祐" w:date="2016-03-08T17:53:00Z">
        <w:r w:rsidR="00B75A38" w:rsidRPr="007E6321">
          <w:rPr>
            <w:rFonts w:eastAsiaTheme="minorEastAsia"/>
            <w:lang w:eastAsia="ja-JP"/>
            <w:rPrChange w:id="1859" w:author="細川 敬祐" w:date="2016-03-08T18:27:00Z">
              <w:rPr>
                <w:rFonts w:hint="eastAsia"/>
                <w:lang w:eastAsia="ja-JP"/>
              </w:rPr>
            </w:rPrChange>
          </w:rPr>
          <w:t>打ち上げ前に観測拠点の最適な</w:t>
        </w:r>
      </w:ins>
      <w:ins w:id="1860" w:author="細川 敬祐" w:date="2016-03-08T17:54:00Z">
        <w:r w:rsidR="00B75A38" w:rsidRPr="007E6321">
          <w:rPr>
            <w:rFonts w:eastAsiaTheme="minorEastAsia"/>
            <w:lang w:eastAsia="ja-JP"/>
            <w:rPrChange w:id="1861" w:author="細川 敬祐" w:date="2016-03-08T18:27:00Z">
              <w:rPr>
                <w:rFonts w:hint="eastAsia"/>
                <w:lang w:eastAsia="ja-JP"/>
              </w:rPr>
            </w:rPrChange>
          </w:rPr>
          <w:t>配置に関して</w:t>
        </w:r>
      </w:ins>
      <w:ins w:id="1862" w:author="細川 敬祐" w:date="2016-03-08T18:06:00Z">
        <w:r w:rsidR="000A26F4" w:rsidRPr="007E6321">
          <w:rPr>
            <w:rFonts w:eastAsiaTheme="minorEastAsia"/>
            <w:lang w:eastAsia="ja-JP"/>
            <w:rPrChange w:id="1863" w:author="細川 敬祐" w:date="2016-03-08T18:27:00Z">
              <w:rPr>
                <w:rFonts w:hint="eastAsia"/>
                <w:lang w:eastAsia="ja-JP"/>
              </w:rPr>
            </w:rPrChange>
          </w:rPr>
          <w:t>詳細な</w:t>
        </w:r>
      </w:ins>
      <w:ins w:id="1864" w:author="細川 敬祐" w:date="2016-03-08T17:54:00Z">
        <w:r w:rsidR="00B75A38" w:rsidRPr="007E6321">
          <w:rPr>
            <w:rFonts w:eastAsiaTheme="minorEastAsia"/>
            <w:lang w:eastAsia="ja-JP"/>
            <w:rPrChange w:id="1865" w:author="細川 敬祐" w:date="2016-03-08T18:27:00Z">
              <w:rPr>
                <w:rFonts w:hint="eastAsia"/>
                <w:lang w:eastAsia="ja-JP"/>
              </w:rPr>
            </w:rPrChange>
          </w:rPr>
          <w:t>検討を行う予定であるが、</w:t>
        </w:r>
      </w:ins>
      <w:ins w:id="1866" w:author="細川 敬祐" w:date="2016-03-08T17:44:00Z">
        <w:r w:rsidR="00C50181" w:rsidRPr="007E6321">
          <w:rPr>
            <w:rFonts w:eastAsiaTheme="minorEastAsia"/>
            <w:lang w:eastAsia="ja-JP"/>
            <w:rPrChange w:id="1867" w:author="細川 敬祐" w:date="2016-03-08T18:27:00Z">
              <w:rPr>
                <w:rFonts w:hint="eastAsia"/>
                <w:lang w:eastAsia="ja-JP"/>
              </w:rPr>
            </w:rPrChange>
          </w:rPr>
          <w:t>打ち上げ場所のアンドーヤ</w:t>
        </w:r>
      </w:ins>
      <w:ins w:id="1868" w:author="細川 敬祐" w:date="2016-03-08T17:54:00Z">
        <w:r w:rsidR="00B75A38" w:rsidRPr="007E6321">
          <w:rPr>
            <w:rFonts w:eastAsiaTheme="minorEastAsia"/>
            <w:lang w:eastAsia="ja-JP"/>
            <w:rPrChange w:id="1869" w:author="細川 敬祐" w:date="2016-03-08T18:27:00Z">
              <w:rPr>
                <w:rFonts w:hint="eastAsia"/>
                <w:lang w:eastAsia="ja-JP"/>
              </w:rPr>
            </w:rPrChange>
          </w:rPr>
          <w:t>には</w:t>
        </w:r>
      </w:ins>
      <w:ins w:id="1870" w:author="細川 敬祐" w:date="2016-03-08T17:44:00Z">
        <w:r w:rsidR="00C50181" w:rsidRPr="007E6321">
          <w:rPr>
            <w:rFonts w:eastAsiaTheme="minorEastAsia"/>
            <w:lang w:eastAsia="ja-JP"/>
            <w:rPrChange w:id="1871" w:author="細川 敬祐" w:date="2016-03-08T18:27:00Z">
              <w:rPr>
                <w:rFonts w:hint="eastAsia"/>
                <w:lang w:eastAsia="ja-JP"/>
              </w:rPr>
            </w:rPrChange>
          </w:rPr>
          <w:t>全天カメラを設置し、</w:t>
        </w:r>
      </w:ins>
      <w:ins w:id="1872" w:author="細川 敬祐" w:date="2016-03-08T18:06:00Z">
        <w:r w:rsidR="000A26F4" w:rsidRPr="007E6321">
          <w:rPr>
            <w:rFonts w:eastAsiaTheme="minorEastAsia"/>
            <w:lang w:eastAsia="ja-JP"/>
            <w:rPrChange w:id="1873" w:author="細川 敬祐" w:date="2016-03-08T18:27:00Z">
              <w:rPr>
                <w:rFonts w:hint="eastAsia"/>
                <w:lang w:eastAsia="ja-JP"/>
              </w:rPr>
            </w:rPrChange>
          </w:rPr>
          <w:t>打ち上げ</w:t>
        </w:r>
      </w:ins>
      <w:ins w:id="1874" w:author="細川 敬祐" w:date="2016-03-08T18:07:00Z">
        <w:r w:rsidR="000A26F4" w:rsidRPr="007E6321">
          <w:rPr>
            <w:rFonts w:eastAsiaTheme="minorEastAsia"/>
            <w:lang w:eastAsia="ja-JP"/>
            <w:rPrChange w:id="1875" w:author="細川 敬祐" w:date="2016-03-08T18:27:00Z">
              <w:rPr>
                <w:rFonts w:hint="eastAsia"/>
                <w:lang w:eastAsia="ja-JP"/>
              </w:rPr>
            </w:rPrChange>
          </w:rPr>
          <w:t>条件の確認、および</w:t>
        </w:r>
      </w:ins>
      <w:ins w:id="1876" w:author="細川 敬祐" w:date="2016-03-08T17:44:00Z">
        <w:r w:rsidR="00C50181" w:rsidRPr="007E6321">
          <w:rPr>
            <w:rFonts w:eastAsiaTheme="minorEastAsia"/>
            <w:lang w:eastAsia="ja-JP"/>
            <w:rPrChange w:id="1877" w:author="細川 敬祐" w:date="2016-03-08T18:27:00Z">
              <w:rPr>
                <w:rFonts w:hint="eastAsia"/>
                <w:lang w:eastAsia="ja-JP"/>
              </w:rPr>
            </w:rPrChange>
          </w:rPr>
          <w:t>ロケット</w:t>
        </w:r>
      </w:ins>
      <w:ins w:id="1878" w:author="細川 敬祐" w:date="2016-03-08T18:06:00Z">
        <w:r w:rsidR="000A26F4" w:rsidRPr="007E6321">
          <w:rPr>
            <w:rFonts w:eastAsiaTheme="minorEastAsia"/>
            <w:lang w:eastAsia="ja-JP"/>
            <w:rPrChange w:id="1879" w:author="細川 敬祐" w:date="2016-03-08T18:27:00Z">
              <w:rPr>
                <w:rFonts w:hint="eastAsia"/>
                <w:lang w:eastAsia="ja-JP"/>
              </w:rPr>
            </w:rPrChange>
          </w:rPr>
          <w:t>飛翔領域</w:t>
        </w:r>
      </w:ins>
      <w:ins w:id="1880" w:author="細川 敬祐" w:date="2016-03-08T18:07:00Z">
        <w:r w:rsidR="000A26F4" w:rsidRPr="007E6321">
          <w:rPr>
            <w:rFonts w:eastAsiaTheme="minorEastAsia"/>
            <w:lang w:eastAsia="ja-JP"/>
            <w:rPrChange w:id="1881" w:author="細川 敬祐" w:date="2016-03-08T18:27:00Z">
              <w:rPr>
                <w:rFonts w:hint="eastAsia"/>
                <w:lang w:eastAsia="ja-JP"/>
              </w:rPr>
            </w:rPrChange>
          </w:rPr>
          <w:t>における</w:t>
        </w:r>
      </w:ins>
      <w:ins w:id="1882" w:author="細川 敬祐" w:date="2016-03-08T17:44:00Z">
        <w:r w:rsidR="00C50181" w:rsidRPr="007E6321">
          <w:rPr>
            <w:rFonts w:eastAsiaTheme="minorEastAsia"/>
            <w:lang w:eastAsia="ja-JP"/>
            <w:rPrChange w:id="1883" w:author="細川 敬祐" w:date="2016-03-08T18:27:00Z">
              <w:rPr>
                <w:rFonts w:hint="eastAsia"/>
                <w:lang w:eastAsia="ja-JP"/>
              </w:rPr>
            </w:rPrChange>
          </w:rPr>
          <w:t>サポート</w:t>
        </w:r>
      </w:ins>
      <w:ins w:id="1884" w:author="細川 敬祐" w:date="2016-03-08T18:07:00Z">
        <w:r w:rsidR="000A26F4" w:rsidRPr="007E6321">
          <w:rPr>
            <w:rFonts w:eastAsiaTheme="minorEastAsia"/>
            <w:lang w:eastAsia="ja-JP"/>
            <w:rPrChange w:id="1885" w:author="細川 敬祐" w:date="2016-03-08T18:27:00Z">
              <w:rPr>
                <w:rFonts w:hint="eastAsia"/>
                <w:lang w:eastAsia="ja-JP"/>
              </w:rPr>
            </w:rPrChange>
          </w:rPr>
          <w:t>観測を行う。</w:t>
        </w:r>
      </w:ins>
      <w:ins w:id="1886" w:author="細川 敬祐" w:date="2016-03-08T17:44:00Z">
        <w:r w:rsidR="00C50181" w:rsidRPr="007E6321">
          <w:rPr>
            <w:rFonts w:eastAsiaTheme="minorEastAsia"/>
            <w:lang w:eastAsia="ja-JP"/>
            <w:rPrChange w:id="1887" w:author="細川 敬祐" w:date="2016-03-08T18:27:00Z">
              <w:rPr>
                <w:rFonts w:hint="eastAsia"/>
                <w:lang w:eastAsia="ja-JP"/>
              </w:rPr>
            </w:rPrChange>
          </w:rPr>
          <w:t>また、ノルウェーのトロムソ近郊にある</w:t>
        </w:r>
      </w:ins>
      <w:ins w:id="1888" w:author="細川 敬祐" w:date="2016-03-08T17:45:00Z">
        <w:r w:rsidR="00C50181" w:rsidRPr="007E6321">
          <w:rPr>
            <w:rFonts w:eastAsiaTheme="minorEastAsia"/>
            <w:lang w:eastAsia="ja-JP"/>
            <w:rPrChange w:id="1889" w:author="細川 敬祐" w:date="2016-03-08T18:27:00Z">
              <w:rPr>
                <w:rFonts w:hint="eastAsia"/>
                <w:lang w:eastAsia="ja-JP"/>
              </w:rPr>
            </w:rPrChange>
          </w:rPr>
          <w:t>欧州非干渉散乱レーダーによるサポート観測も行う。</w:t>
        </w:r>
      </w:ins>
      <w:ins w:id="1890" w:author="細川 敬祐" w:date="2016-03-08T18:07:00Z">
        <w:r w:rsidR="00B77858" w:rsidRPr="007E6321">
          <w:rPr>
            <w:rFonts w:eastAsiaTheme="minorEastAsia"/>
            <w:lang w:eastAsia="ja-JP"/>
            <w:rPrChange w:id="1891" w:author="細川 敬祐" w:date="2016-03-08T18:27:00Z">
              <w:rPr>
                <w:rFonts w:hint="eastAsia"/>
                <w:lang w:eastAsia="ja-JP"/>
              </w:rPr>
            </w:rPrChange>
          </w:rPr>
          <w:t>レーダーのビーム射出方向をロケットの飛翔領域にできるだけ近接するように調整する予定</w:t>
        </w:r>
      </w:ins>
      <w:ins w:id="1892" w:author="細川 敬祐" w:date="2016-03-08T18:08:00Z">
        <w:r w:rsidR="00B77858" w:rsidRPr="007E6321">
          <w:rPr>
            <w:rFonts w:eastAsiaTheme="minorEastAsia"/>
            <w:lang w:eastAsia="ja-JP"/>
            <w:rPrChange w:id="1893" w:author="細川 敬祐" w:date="2016-03-08T18:27:00Z">
              <w:rPr>
                <w:rFonts w:hint="eastAsia"/>
                <w:lang w:eastAsia="ja-JP"/>
              </w:rPr>
            </w:rPrChange>
          </w:rPr>
          <w:t>である。</w:t>
        </w:r>
        <w:r w:rsidR="00914C57" w:rsidRPr="007E6321">
          <w:rPr>
            <w:rFonts w:eastAsiaTheme="minorEastAsia"/>
            <w:lang w:eastAsia="ja-JP"/>
            <w:rPrChange w:id="1894" w:author="細川 敬祐" w:date="2016-03-08T18:27:00Z">
              <w:rPr>
                <w:rFonts w:hint="eastAsia"/>
                <w:lang w:eastAsia="ja-JP"/>
              </w:rPr>
            </w:rPrChange>
          </w:rPr>
          <w:t>ロケットの</w:t>
        </w:r>
      </w:ins>
      <w:ins w:id="1895" w:author="細川 敬祐" w:date="2016-03-08T17:46:00Z">
        <w:r w:rsidR="00C50181" w:rsidRPr="007E6321">
          <w:rPr>
            <w:rFonts w:eastAsiaTheme="minorEastAsia"/>
            <w:lang w:eastAsia="ja-JP"/>
            <w:rPrChange w:id="1896" w:author="細川 敬祐" w:date="2016-03-08T18:27:00Z">
              <w:rPr>
                <w:rFonts w:hint="eastAsia"/>
                <w:lang w:eastAsia="ja-JP"/>
              </w:rPr>
            </w:rPrChange>
          </w:rPr>
          <w:t>打ち上げに際しては、</w:t>
        </w:r>
      </w:ins>
      <w:ins w:id="1897" w:author="細川 敬祐" w:date="2016-03-08T18:08:00Z">
        <w:r w:rsidR="006E51B3" w:rsidRPr="007E6321">
          <w:rPr>
            <w:rFonts w:eastAsiaTheme="minorEastAsia"/>
            <w:lang w:eastAsia="ja-JP"/>
            <w:rPrChange w:id="1898" w:author="細川 敬祐" w:date="2016-03-08T18:27:00Z">
              <w:rPr>
                <w:rFonts w:hint="eastAsia"/>
                <w:lang w:eastAsia="ja-JP"/>
              </w:rPr>
            </w:rPrChange>
          </w:rPr>
          <w:t>以下の図において黄色の線で示した</w:t>
        </w:r>
      </w:ins>
      <w:ins w:id="1899" w:author="細川 敬祐" w:date="2016-03-08T17:45:00Z">
        <w:r w:rsidR="00C50181" w:rsidRPr="007E6321">
          <w:rPr>
            <w:rFonts w:eastAsiaTheme="minorEastAsia"/>
            <w:lang w:val="en-US" w:eastAsia="ja-JP"/>
            <w:rPrChange w:id="1900" w:author="細川 敬祐" w:date="2016-03-08T18:27:00Z">
              <w:rPr>
                <w:lang w:val="en-US" w:eastAsia="ja-JP"/>
              </w:rPr>
            </w:rPrChange>
          </w:rPr>
          <w:t>ERG</w:t>
        </w:r>
        <w:r w:rsidR="00C50181" w:rsidRPr="007E6321">
          <w:rPr>
            <w:rFonts w:eastAsiaTheme="minorEastAsia"/>
            <w:lang w:val="en-US" w:eastAsia="ja-JP"/>
            <w:rPrChange w:id="1901" w:author="細川 敬祐" w:date="2016-03-08T18:27:00Z">
              <w:rPr>
                <w:rFonts w:hint="eastAsia"/>
                <w:lang w:val="en-US" w:eastAsia="ja-JP"/>
              </w:rPr>
            </w:rPrChange>
          </w:rPr>
          <w:t>衛星の</w:t>
        </w:r>
      </w:ins>
      <w:ins w:id="1902" w:author="細川 敬祐" w:date="2016-03-08T18:37:00Z">
        <w:r w:rsidR="003A55CA">
          <w:rPr>
            <w:rFonts w:eastAsiaTheme="minorEastAsia" w:hint="eastAsia"/>
            <w:lang w:val="en-US" w:eastAsia="ja-JP"/>
          </w:rPr>
          <w:t>フットプリント</w:t>
        </w:r>
      </w:ins>
      <w:ins w:id="1903" w:author="細川 敬祐" w:date="2016-03-08T17:46:00Z">
        <w:r w:rsidR="00C50181" w:rsidRPr="007E6321">
          <w:rPr>
            <w:rFonts w:eastAsiaTheme="minorEastAsia"/>
            <w:lang w:val="en-US" w:eastAsia="ja-JP"/>
            <w:rPrChange w:id="1904" w:author="細川 敬祐" w:date="2016-03-08T18:27:00Z">
              <w:rPr>
                <w:rFonts w:hint="eastAsia"/>
                <w:lang w:val="en-US" w:eastAsia="ja-JP"/>
              </w:rPr>
            </w:rPrChange>
          </w:rPr>
          <w:t>と光学観測の視野、ロケットの軌道の</w:t>
        </w:r>
      </w:ins>
      <w:ins w:id="1905" w:author="細川 敬祐" w:date="2016-03-08T17:53:00Z">
        <w:r w:rsidR="007E756E" w:rsidRPr="007E6321">
          <w:rPr>
            <w:rFonts w:eastAsiaTheme="minorEastAsia"/>
            <w:lang w:val="en-US" w:eastAsia="ja-JP"/>
            <w:rPrChange w:id="1906" w:author="細川 敬祐" w:date="2016-03-08T18:27:00Z">
              <w:rPr>
                <w:rFonts w:hint="eastAsia"/>
                <w:lang w:val="en-US" w:eastAsia="ja-JP"/>
              </w:rPr>
            </w:rPrChange>
          </w:rPr>
          <w:t>コンジャンク</w:t>
        </w:r>
      </w:ins>
      <w:ins w:id="1907" w:author="細川 敬祐" w:date="2016-03-08T17:46:00Z">
        <w:r w:rsidR="00C50181" w:rsidRPr="007E6321">
          <w:rPr>
            <w:rFonts w:eastAsiaTheme="minorEastAsia"/>
            <w:lang w:val="en-US" w:eastAsia="ja-JP"/>
            <w:rPrChange w:id="1908" w:author="細川 敬祐" w:date="2016-03-08T18:27:00Z">
              <w:rPr>
                <w:rFonts w:hint="eastAsia"/>
                <w:lang w:val="en-US" w:eastAsia="ja-JP"/>
              </w:rPr>
            </w:rPrChange>
          </w:rPr>
          <w:t>ションについても</w:t>
        </w:r>
      </w:ins>
      <w:ins w:id="1909" w:author="細川 敬祐" w:date="2016-03-08T18:37:00Z">
        <w:r w:rsidR="00FB1682">
          <w:rPr>
            <w:rFonts w:eastAsiaTheme="minorEastAsia" w:hint="eastAsia"/>
            <w:lang w:val="en-US" w:eastAsia="ja-JP"/>
          </w:rPr>
          <w:t>可能な限り</w:t>
        </w:r>
      </w:ins>
      <w:ins w:id="1910" w:author="細川 敬祐" w:date="2016-03-08T17:46:00Z">
        <w:r w:rsidR="00C50181" w:rsidRPr="007E6321">
          <w:rPr>
            <w:rFonts w:eastAsiaTheme="minorEastAsia"/>
            <w:lang w:val="en-US" w:eastAsia="ja-JP"/>
            <w:rPrChange w:id="1911" w:author="細川 敬祐" w:date="2016-03-08T18:27:00Z">
              <w:rPr>
                <w:rFonts w:hint="eastAsia"/>
                <w:lang w:val="en-US" w:eastAsia="ja-JP"/>
              </w:rPr>
            </w:rPrChange>
          </w:rPr>
          <w:t>考慮する。</w:t>
        </w:r>
      </w:ins>
    </w:p>
    <w:p w14:paraId="04CF006B" w14:textId="77777777" w:rsidR="008D2494" w:rsidRPr="007E6321" w:rsidRDefault="008D2494" w:rsidP="00B812E9">
      <w:pPr>
        <w:rPr>
          <w:ins w:id="1912" w:author="細川 敬祐" w:date="2016-03-08T17:13:00Z"/>
          <w:rFonts w:eastAsiaTheme="minorEastAsia"/>
          <w:lang w:eastAsia="ja-JP"/>
          <w:rPrChange w:id="1913" w:author="細川 敬祐" w:date="2016-03-08T18:27:00Z">
            <w:rPr>
              <w:ins w:id="1914" w:author="細川 敬祐" w:date="2016-03-08T17:13:00Z"/>
              <w:rFonts w:hint="eastAsia"/>
              <w:lang w:eastAsia="ja-JP"/>
            </w:rPr>
          </w:rPrChange>
        </w:rPr>
      </w:pPr>
    </w:p>
    <w:p w14:paraId="1715AA33" w14:textId="70423753" w:rsidR="00374B3F" w:rsidRPr="007E6321" w:rsidRDefault="00374B3F" w:rsidP="00EC28C7">
      <w:pPr>
        <w:jc w:val="center"/>
        <w:rPr>
          <w:rFonts w:eastAsiaTheme="minorEastAsia"/>
          <w:lang w:eastAsia="ja-JP"/>
          <w:rPrChange w:id="1915" w:author="細川 敬祐" w:date="2016-03-08T18:27:00Z">
            <w:rPr>
              <w:lang w:eastAsia="ja-JP"/>
            </w:rPr>
          </w:rPrChange>
        </w:rPr>
        <w:pPrChange w:id="1916" w:author="細川 敬祐" w:date="2016-03-08T17:14:00Z">
          <w:pPr/>
        </w:pPrChange>
      </w:pPr>
      <w:ins w:id="1917" w:author="細川 敬祐" w:date="2016-03-08T17:14:00Z">
        <w:r w:rsidRPr="007E6321">
          <w:rPr>
            <w:rFonts w:eastAsiaTheme="minorEastAsia"/>
            <w:noProof/>
            <w:lang w:val="en-US" w:eastAsia="ja-JP"/>
            <w:rPrChange w:id="1918" w:author="細川 敬祐" w:date="2016-03-08T18:27:00Z">
              <w:rPr>
                <w:noProof/>
                <w:lang w:val="en-US" w:eastAsia="ja-JP"/>
              </w:rPr>
            </w:rPrChange>
          </w:rPr>
          <w:drawing>
            <wp:inline distT="0" distB="0" distL="0" distR="0" wp14:anchorId="047A043E" wp14:editId="0ACF0769">
              <wp:extent cx="3377997" cy="3171190"/>
              <wp:effectExtent l="0" t="0" r="635" b="3810"/>
              <wp:docPr id="22" name="図 22" descr="Macintosh HD:Users:hosokawa:Desktop:スクリーンショット 2016-03-08 17.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sokawa:Desktop:スクリーンショット 2016-03-08 17.12.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0018" cy="3173087"/>
                      </a:xfrm>
                      <a:prstGeom prst="rect">
                        <a:avLst/>
                      </a:prstGeom>
                      <a:noFill/>
                      <a:ln>
                        <a:noFill/>
                      </a:ln>
                    </pic:spPr>
                  </pic:pic>
                </a:graphicData>
              </a:graphic>
            </wp:inline>
          </w:drawing>
        </w:r>
      </w:ins>
    </w:p>
    <w:p w14:paraId="38DDAED4" w14:textId="77777777" w:rsidR="00B812E9" w:rsidRPr="007E6321" w:rsidDel="002E14F6" w:rsidRDefault="00B812E9">
      <w:pPr>
        <w:rPr>
          <w:del w:id="1919" w:author="細川 敬祐" w:date="2016-03-08T17:16:00Z"/>
          <w:rFonts w:eastAsiaTheme="minorEastAsia"/>
          <w:lang w:eastAsia="ja-JP"/>
          <w:rPrChange w:id="1920" w:author="細川 敬祐" w:date="2016-03-08T18:27:00Z">
            <w:rPr>
              <w:del w:id="1921" w:author="細川 敬祐" w:date="2016-03-08T17:16:00Z"/>
              <w:lang w:eastAsia="ja-JP"/>
            </w:rPr>
          </w:rPrChange>
        </w:rPr>
      </w:pPr>
    </w:p>
    <w:p w14:paraId="289D1008" w14:textId="77777777" w:rsidR="00C50181" w:rsidRPr="007E6321" w:rsidRDefault="00C50181">
      <w:pPr>
        <w:rPr>
          <w:ins w:id="1922" w:author="細川 敬祐" w:date="2016-03-08T17:14:00Z"/>
          <w:rFonts w:eastAsiaTheme="minorEastAsia"/>
          <w:b/>
          <w:caps/>
          <w:sz w:val="24"/>
          <w:rPrChange w:id="1923" w:author="細川 敬祐" w:date="2016-03-08T18:27:00Z">
            <w:rPr>
              <w:ins w:id="1924" w:author="細川 敬祐" w:date="2016-03-08T17:14:00Z"/>
              <w:rFonts w:hint="eastAsia"/>
              <w:b/>
              <w:caps/>
              <w:sz w:val="24"/>
            </w:rPr>
          </w:rPrChange>
        </w:rPr>
      </w:pPr>
      <w:bookmarkStart w:id="1925" w:name="_Toc443606399"/>
      <w:bookmarkStart w:id="1926" w:name="_Toc444861181"/>
    </w:p>
    <w:p w14:paraId="2B88D096" w14:textId="37515C98" w:rsidR="008547A3" w:rsidRPr="007E6321" w:rsidRDefault="00B812E9" w:rsidP="00B812E9">
      <w:pPr>
        <w:pStyle w:val="1"/>
        <w:rPr>
          <w:rFonts w:eastAsiaTheme="minorEastAsia"/>
          <w:rPrChange w:id="1927" w:author="細川 敬祐" w:date="2016-03-08T18:27:00Z">
            <w:rPr/>
          </w:rPrChange>
        </w:rPr>
      </w:pPr>
      <w:proofErr w:type="spellStart"/>
      <w:r w:rsidRPr="007E6321">
        <w:rPr>
          <w:rFonts w:eastAsiaTheme="minorEastAsia"/>
          <w:rPrChange w:id="1928" w:author="細川 敬祐" w:date="2016-03-08T18:27:00Z">
            <w:rPr>
              <w:rFonts w:hint="eastAsia"/>
            </w:rPr>
          </w:rPrChange>
        </w:rPr>
        <w:t>実験のための搭載機器に関する情報</w:t>
      </w:r>
      <w:bookmarkEnd w:id="1925"/>
      <w:bookmarkEnd w:id="1926"/>
      <w:proofErr w:type="spellEnd"/>
    </w:p>
    <w:p w14:paraId="3AB6CE9A" w14:textId="77777777" w:rsidR="00B812E9" w:rsidRPr="007E6321" w:rsidRDefault="00B812E9" w:rsidP="00BF45A8">
      <w:pPr>
        <w:rPr>
          <w:rFonts w:eastAsiaTheme="minorEastAsia"/>
          <w:sz w:val="21"/>
          <w:szCs w:val="21"/>
          <w:lang w:eastAsia="ja-JP"/>
          <w:rPrChange w:id="1929" w:author="細川 敬祐" w:date="2016-03-08T18:27:00Z">
            <w:rPr>
              <w:rFonts w:asciiTheme="minorEastAsia" w:eastAsiaTheme="minorEastAsia" w:hAnsiTheme="minorEastAsia"/>
              <w:sz w:val="21"/>
              <w:szCs w:val="21"/>
              <w:lang w:eastAsia="ja-JP"/>
            </w:rPr>
          </w:rPrChange>
        </w:rPr>
      </w:pPr>
    </w:p>
    <w:p w14:paraId="1220C80F" w14:textId="77777777" w:rsidR="008547A3" w:rsidRPr="007E6321" w:rsidRDefault="008547A3" w:rsidP="00633464">
      <w:pPr>
        <w:pStyle w:val="20"/>
        <w:rPr>
          <w:rFonts w:eastAsiaTheme="minorEastAsia"/>
          <w:lang w:eastAsia="ja-JP"/>
          <w:rPrChange w:id="1930" w:author="細川 敬祐" w:date="2016-03-08T18:27:00Z">
            <w:rPr>
              <w:lang w:eastAsia="ja-JP"/>
            </w:rPr>
          </w:rPrChange>
        </w:rPr>
      </w:pPr>
      <w:bookmarkStart w:id="1931" w:name="_Toc443606400"/>
      <w:bookmarkStart w:id="1932" w:name="_Toc444861182"/>
      <w:r w:rsidRPr="007E6321">
        <w:rPr>
          <w:rFonts w:eastAsiaTheme="minorEastAsia"/>
          <w:lang w:eastAsia="ja-JP"/>
          <w:rPrChange w:id="1933" w:author="細川 敬祐" w:date="2016-03-08T18:27:00Z">
            <w:rPr>
              <w:rFonts w:hint="eastAsia"/>
              <w:lang w:eastAsia="ja-JP"/>
            </w:rPr>
          </w:rPrChange>
        </w:rPr>
        <w:t>観測機器一覧及び主担当</w:t>
      </w:r>
      <w:bookmarkEnd w:id="1931"/>
      <w:bookmarkEnd w:id="1932"/>
    </w:p>
    <w:p w14:paraId="0EA7A053" w14:textId="77777777" w:rsidR="008547A3" w:rsidRPr="007E6321" w:rsidRDefault="008547A3" w:rsidP="00BF45A8">
      <w:pPr>
        <w:rPr>
          <w:rFonts w:eastAsiaTheme="minorEastAsia"/>
          <w:sz w:val="21"/>
          <w:szCs w:val="21"/>
          <w:lang w:eastAsia="ja-JP"/>
          <w:rPrChange w:id="1934" w:author="細川 敬祐" w:date="2016-03-08T18:27:00Z">
            <w:rPr>
              <w:rFonts w:eastAsiaTheme="minorEastAsia"/>
              <w:sz w:val="21"/>
              <w:szCs w:val="21"/>
              <w:lang w:eastAsia="ja-JP"/>
            </w:rPr>
          </w:rPrChange>
        </w:rPr>
      </w:pPr>
    </w:p>
    <w:p w14:paraId="4FBE3E75" w14:textId="24B61EEC" w:rsidR="008547A3" w:rsidRPr="007E6321" w:rsidRDefault="008547A3" w:rsidP="00402A3A">
      <w:pPr>
        <w:pStyle w:val="ae"/>
        <w:numPr>
          <w:ilvl w:val="0"/>
          <w:numId w:val="4"/>
        </w:numPr>
        <w:ind w:leftChars="0"/>
        <w:rPr>
          <w:rFonts w:eastAsiaTheme="minorEastAsia"/>
          <w:sz w:val="22"/>
          <w:szCs w:val="22"/>
          <w:lang w:val="en-US"/>
          <w:rPrChange w:id="1935" w:author="細川 敬祐" w:date="2016-03-08T18:27:00Z">
            <w:rPr>
              <w:rFonts w:eastAsiaTheme="minorEastAsia"/>
              <w:sz w:val="22"/>
              <w:szCs w:val="22"/>
              <w:lang w:val="en-US"/>
            </w:rPr>
          </w:rPrChange>
        </w:rPr>
      </w:pPr>
      <w:r w:rsidRPr="007E6321">
        <w:rPr>
          <w:rFonts w:eastAsiaTheme="minorEastAsia"/>
          <w:sz w:val="22"/>
          <w:szCs w:val="22"/>
          <w:lang w:val="en-US"/>
          <w:rPrChange w:id="1936" w:author="細川 敬祐" w:date="2016-03-08T18:27:00Z">
            <w:rPr>
              <w:rFonts w:eastAsiaTheme="minorEastAsia"/>
              <w:sz w:val="22"/>
              <w:szCs w:val="22"/>
              <w:lang w:val="en-US"/>
            </w:rPr>
          </w:rPrChange>
        </w:rPr>
        <w:t>高エネルギー電子観測器</w:t>
      </w:r>
      <w:r w:rsidR="00230E4B" w:rsidRPr="007E6321">
        <w:rPr>
          <w:rFonts w:eastAsiaTheme="minorEastAsia"/>
          <w:sz w:val="22"/>
          <w:szCs w:val="22"/>
          <w:lang w:val="en-US"/>
          <w:rPrChange w:id="1937" w:author="細川 敬祐" w:date="2016-03-08T18:27:00Z">
            <w:rPr>
              <w:rFonts w:eastAsiaTheme="minorEastAsia"/>
              <w:sz w:val="22"/>
              <w:szCs w:val="22"/>
              <w:lang w:val="en-US"/>
            </w:rPr>
          </w:rPrChange>
        </w:rPr>
        <w:tab/>
      </w:r>
      <w:r w:rsidR="00230E4B" w:rsidRPr="007E6321">
        <w:rPr>
          <w:rFonts w:eastAsiaTheme="minorEastAsia"/>
          <w:sz w:val="22"/>
          <w:szCs w:val="22"/>
          <w:lang w:val="en-US"/>
          <w:rPrChange w:id="1938" w:author="細川 敬祐" w:date="2016-03-08T18:27:00Z">
            <w:rPr>
              <w:rFonts w:eastAsiaTheme="minorEastAsia"/>
              <w:sz w:val="22"/>
              <w:szCs w:val="22"/>
              <w:lang w:val="en-US"/>
            </w:rPr>
          </w:rPrChange>
        </w:rPr>
        <w:tab/>
      </w:r>
      <w:ins w:id="1939" w:author="細川 敬祐" w:date="2016-03-08T16:54:00Z">
        <w:r w:rsidR="00CC7DC2" w:rsidRPr="007E6321">
          <w:rPr>
            <w:rFonts w:eastAsiaTheme="minorEastAsia"/>
            <w:sz w:val="22"/>
            <w:szCs w:val="22"/>
            <w:lang w:val="en-US"/>
            <w:rPrChange w:id="1940" w:author="細川 敬祐" w:date="2016-03-08T18:27:00Z">
              <w:rPr>
                <w:rFonts w:eastAsiaTheme="minorEastAsia"/>
                <w:sz w:val="22"/>
                <w:szCs w:val="22"/>
                <w:lang w:val="en-US"/>
              </w:rPr>
            </w:rPrChange>
          </w:rPr>
          <w:tab/>
        </w:r>
      </w:ins>
      <w:ins w:id="1941" w:author="細川 敬祐" w:date="2016-03-08T16:55:00Z">
        <w:r w:rsidR="00CC7DC2" w:rsidRPr="007E6321">
          <w:rPr>
            <w:rFonts w:eastAsiaTheme="minorEastAsia"/>
            <w:sz w:val="22"/>
            <w:szCs w:val="22"/>
            <w:lang w:val="en-US"/>
            <w:rPrChange w:id="1942" w:author="細川 敬祐" w:date="2016-03-08T18:27:00Z">
              <w:rPr>
                <w:rFonts w:eastAsiaTheme="minorEastAsia" w:hint="eastAsia"/>
                <w:sz w:val="22"/>
                <w:szCs w:val="22"/>
                <w:lang w:val="en-US"/>
              </w:rPr>
            </w:rPrChange>
          </w:rPr>
          <w:tab/>
        </w:r>
        <w:r w:rsidR="00492DB3" w:rsidRPr="007E6321">
          <w:rPr>
            <w:rFonts w:eastAsiaTheme="minorEastAsia"/>
            <w:sz w:val="22"/>
            <w:szCs w:val="22"/>
            <w:lang w:val="en-US"/>
            <w:rPrChange w:id="1943" w:author="細川 敬祐" w:date="2016-03-08T18:27:00Z">
              <w:rPr>
                <w:rFonts w:eastAsiaTheme="minorEastAsia" w:hint="eastAsia"/>
                <w:sz w:val="22"/>
                <w:szCs w:val="22"/>
                <w:lang w:val="en-US"/>
              </w:rPr>
            </w:rPrChange>
          </w:rPr>
          <w:tab/>
        </w:r>
      </w:ins>
      <w:ins w:id="1944" w:author="細川 敬祐" w:date="2016-03-08T17:18:00Z">
        <w:r w:rsidR="002E14F6" w:rsidRPr="007E6321">
          <w:rPr>
            <w:rFonts w:eastAsiaTheme="minorEastAsia"/>
            <w:sz w:val="22"/>
            <w:szCs w:val="22"/>
            <w:lang w:val="en-US"/>
            <w:rPrChange w:id="1945" w:author="細川 敬祐" w:date="2016-03-08T18:27:00Z">
              <w:rPr>
                <w:rFonts w:eastAsiaTheme="minorEastAsia"/>
                <w:sz w:val="22"/>
                <w:szCs w:val="22"/>
                <w:lang w:val="en-US"/>
              </w:rPr>
            </w:rPrChange>
          </w:rPr>
          <w:tab/>
        </w:r>
        <w:r w:rsidR="002E14F6" w:rsidRPr="007E6321">
          <w:rPr>
            <w:rFonts w:eastAsiaTheme="minorEastAsia"/>
            <w:sz w:val="22"/>
            <w:szCs w:val="22"/>
            <w:lang w:val="en-US"/>
            <w:rPrChange w:id="1946" w:author="細川 敬祐" w:date="2016-03-08T18:27:00Z">
              <w:rPr>
                <w:rFonts w:eastAsiaTheme="minorEastAsia"/>
                <w:sz w:val="22"/>
                <w:szCs w:val="22"/>
                <w:lang w:val="en-US"/>
              </w:rPr>
            </w:rPrChange>
          </w:rPr>
          <w:tab/>
        </w:r>
      </w:ins>
      <w:r w:rsidR="00230E4B" w:rsidRPr="007E6321">
        <w:rPr>
          <w:rFonts w:eastAsiaTheme="minorEastAsia"/>
          <w:sz w:val="22"/>
          <w:szCs w:val="22"/>
          <w:lang w:val="en-US"/>
          <w:rPrChange w:id="1947" w:author="細川 敬祐" w:date="2016-03-08T18:27:00Z">
            <w:rPr>
              <w:rFonts w:eastAsiaTheme="minorEastAsia"/>
              <w:sz w:val="22"/>
              <w:szCs w:val="22"/>
              <w:lang w:val="en-US"/>
            </w:rPr>
          </w:rPrChange>
        </w:rPr>
        <w:t>三谷烈史</w:t>
      </w:r>
      <w:r w:rsidR="00E760F1" w:rsidRPr="007E6321">
        <w:rPr>
          <w:rFonts w:eastAsiaTheme="minorEastAsia"/>
          <w:sz w:val="22"/>
          <w:szCs w:val="22"/>
          <w:lang w:val="en-US"/>
          <w:rPrChange w:id="1948" w:author="細川 敬祐" w:date="2016-03-08T18:27:00Z">
            <w:rPr>
              <w:rFonts w:eastAsiaTheme="minorEastAsia"/>
              <w:sz w:val="22"/>
              <w:szCs w:val="22"/>
              <w:lang w:val="en-US"/>
            </w:rPr>
          </w:rPrChange>
        </w:rPr>
        <w:t>、</w:t>
      </w:r>
      <w:r w:rsidR="00230E4B" w:rsidRPr="007E6321">
        <w:rPr>
          <w:rFonts w:eastAsiaTheme="minorEastAsia"/>
          <w:sz w:val="22"/>
          <w:szCs w:val="22"/>
          <w:lang w:val="en-US"/>
          <w:rPrChange w:id="1949" w:author="細川 敬祐" w:date="2016-03-08T18:27:00Z">
            <w:rPr>
              <w:rFonts w:eastAsiaTheme="minorEastAsia"/>
              <w:sz w:val="22"/>
              <w:szCs w:val="22"/>
              <w:lang w:val="en-US"/>
            </w:rPr>
          </w:rPrChange>
        </w:rPr>
        <w:t>浅村和史</w:t>
      </w:r>
    </w:p>
    <w:p w14:paraId="506EF215" w14:textId="41924D8E" w:rsidR="00230E4B" w:rsidRPr="007E6321" w:rsidRDefault="00230E4B" w:rsidP="00402A3A">
      <w:pPr>
        <w:pStyle w:val="ae"/>
        <w:numPr>
          <w:ilvl w:val="0"/>
          <w:numId w:val="4"/>
        </w:numPr>
        <w:ind w:leftChars="0"/>
        <w:rPr>
          <w:rFonts w:eastAsiaTheme="minorEastAsia"/>
          <w:sz w:val="22"/>
          <w:szCs w:val="22"/>
          <w:lang w:val="en-US"/>
          <w:rPrChange w:id="1950" w:author="細川 敬祐" w:date="2016-03-08T18:27:00Z">
            <w:rPr>
              <w:rFonts w:eastAsiaTheme="minorEastAsia"/>
              <w:sz w:val="22"/>
              <w:szCs w:val="22"/>
              <w:lang w:val="en-US"/>
            </w:rPr>
          </w:rPrChange>
        </w:rPr>
      </w:pPr>
      <w:r w:rsidRPr="007E6321">
        <w:rPr>
          <w:rFonts w:eastAsiaTheme="minorEastAsia"/>
          <w:sz w:val="22"/>
          <w:szCs w:val="22"/>
          <w:lang w:val="en-US"/>
          <w:rPrChange w:id="1951" w:author="細川 敬祐" w:date="2016-03-08T18:27:00Z">
            <w:rPr>
              <w:rFonts w:eastAsiaTheme="minorEastAsia"/>
              <w:sz w:val="22"/>
              <w:szCs w:val="22"/>
              <w:lang w:val="en-US"/>
            </w:rPr>
          </w:rPrChange>
        </w:rPr>
        <w:t>中間エネルギー電子観測器</w:t>
      </w:r>
      <w:r w:rsidRPr="007E6321">
        <w:rPr>
          <w:rFonts w:eastAsiaTheme="minorEastAsia"/>
          <w:sz w:val="22"/>
          <w:szCs w:val="22"/>
          <w:lang w:val="en-US"/>
          <w:rPrChange w:id="1952" w:author="細川 敬祐" w:date="2016-03-08T18:27:00Z">
            <w:rPr>
              <w:rFonts w:eastAsiaTheme="minorEastAsia"/>
              <w:sz w:val="22"/>
              <w:szCs w:val="22"/>
              <w:lang w:val="en-US"/>
            </w:rPr>
          </w:rPrChange>
        </w:rPr>
        <w:tab/>
      </w:r>
      <w:ins w:id="1953" w:author="細川 敬祐" w:date="2016-03-08T16:54:00Z">
        <w:r w:rsidR="00CC7DC2" w:rsidRPr="007E6321">
          <w:rPr>
            <w:rFonts w:eastAsiaTheme="minorEastAsia"/>
            <w:sz w:val="22"/>
            <w:szCs w:val="22"/>
            <w:lang w:val="en-US"/>
            <w:rPrChange w:id="1954" w:author="細川 敬祐" w:date="2016-03-08T18:27:00Z">
              <w:rPr>
                <w:rFonts w:eastAsiaTheme="minorEastAsia"/>
                <w:sz w:val="22"/>
                <w:szCs w:val="22"/>
                <w:lang w:val="en-US"/>
              </w:rPr>
            </w:rPrChange>
          </w:rPr>
          <w:tab/>
        </w:r>
      </w:ins>
      <w:ins w:id="1955" w:author="細川 敬祐" w:date="2016-03-08T16:55:00Z">
        <w:r w:rsidR="00CC7DC2" w:rsidRPr="007E6321">
          <w:rPr>
            <w:rFonts w:eastAsiaTheme="minorEastAsia"/>
            <w:sz w:val="22"/>
            <w:szCs w:val="22"/>
            <w:lang w:val="en-US"/>
            <w:rPrChange w:id="1956" w:author="細川 敬祐" w:date="2016-03-08T18:27:00Z">
              <w:rPr>
                <w:rFonts w:eastAsiaTheme="minorEastAsia" w:hint="eastAsia"/>
                <w:sz w:val="22"/>
                <w:szCs w:val="22"/>
                <w:lang w:val="en-US"/>
              </w:rPr>
            </w:rPrChange>
          </w:rPr>
          <w:tab/>
        </w:r>
        <w:r w:rsidR="00492DB3" w:rsidRPr="007E6321">
          <w:rPr>
            <w:rFonts w:eastAsiaTheme="minorEastAsia"/>
            <w:sz w:val="22"/>
            <w:szCs w:val="22"/>
            <w:lang w:val="en-US"/>
            <w:rPrChange w:id="1957" w:author="細川 敬祐" w:date="2016-03-08T18:27:00Z">
              <w:rPr>
                <w:rFonts w:eastAsiaTheme="minorEastAsia" w:hint="eastAsia"/>
                <w:sz w:val="22"/>
                <w:szCs w:val="22"/>
                <w:lang w:val="en-US"/>
              </w:rPr>
            </w:rPrChange>
          </w:rPr>
          <w:tab/>
        </w:r>
      </w:ins>
      <w:ins w:id="1958" w:author="細川 敬祐" w:date="2016-03-08T17:18:00Z">
        <w:r w:rsidR="002E14F6" w:rsidRPr="007E6321">
          <w:rPr>
            <w:rFonts w:eastAsiaTheme="minorEastAsia"/>
            <w:sz w:val="22"/>
            <w:szCs w:val="22"/>
            <w:lang w:val="en-US"/>
            <w:rPrChange w:id="1959" w:author="細川 敬祐" w:date="2016-03-08T18:27:00Z">
              <w:rPr>
                <w:rFonts w:eastAsiaTheme="minorEastAsia"/>
                <w:sz w:val="22"/>
                <w:szCs w:val="22"/>
                <w:lang w:val="en-US"/>
              </w:rPr>
            </w:rPrChange>
          </w:rPr>
          <w:tab/>
        </w:r>
        <w:r w:rsidR="002E14F6" w:rsidRPr="007E6321">
          <w:rPr>
            <w:rFonts w:eastAsiaTheme="minorEastAsia"/>
            <w:sz w:val="22"/>
            <w:szCs w:val="22"/>
            <w:lang w:val="en-US"/>
            <w:rPrChange w:id="1960" w:author="細川 敬祐" w:date="2016-03-08T18:27:00Z">
              <w:rPr>
                <w:rFonts w:eastAsiaTheme="minorEastAsia"/>
                <w:sz w:val="22"/>
                <w:szCs w:val="22"/>
                <w:lang w:val="en-US"/>
              </w:rPr>
            </w:rPrChange>
          </w:rPr>
          <w:tab/>
        </w:r>
      </w:ins>
      <w:r w:rsidRPr="007E6321">
        <w:rPr>
          <w:rFonts w:eastAsiaTheme="minorEastAsia"/>
          <w:sz w:val="22"/>
          <w:szCs w:val="22"/>
          <w:lang w:val="en-US"/>
          <w:rPrChange w:id="1961" w:author="細川 敬祐" w:date="2016-03-08T18:27:00Z">
            <w:rPr>
              <w:rFonts w:eastAsiaTheme="minorEastAsia"/>
              <w:sz w:val="22"/>
              <w:szCs w:val="22"/>
              <w:lang w:val="en-US"/>
            </w:rPr>
          </w:rPrChange>
        </w:rPr>
        <w:t>笠原慧</w:t>
      </w:r>
    </w:p>
    <w:p w14:paraId="4B49F8D4" w14:textId="5223C6E6" w:rsidR="00230E4B" w:rsidRPr="007E6321" w:rsidRDefault="00230E4B" w:rsidP="00402A3A">
      <w:pPr>
        <w:pStyle w:val="ae"/>
        <w:numPr>
          <w:ilvl w:val="0"/>
          <w:numId w:val="4"/>
        </w:numPr>
        <w:ind w:leftChars="0"/>
        <w:rPr>
          <w:rFonts w:eastAsiaTheme="minorEastAsia"/>
          <w:sz w:val="22"/>
          <w:szCs w:val="22"/>
          <w:lang w:val="en-US"/>
          <w:rPrChange w:id="1962" w:author="細川 敬祐" w:date="2016-03-08T18:27:00Z">
            <w:rPr>
              <w:rFonts w:eastAsiaTheme="minorEastAsia"/>
              <w:sz w:val="22"/>
              <w:szCs w:val="22"/>
              <w:lang w:val="en-US"/>
            </w:rPr>
          </w:rPrChange>
        </w:rPr>
      </w:pPr>
      <w:r w:rsidRPr="007E6321">
        <w:rPr>
          <w:rFonts w:eastAsiaTheme="minorEastAsia"/>
          <w:sz w:val="22"/>
          <w:szCs w:val="22"/>
          <w:lang w:val="en-US"/>
          <w:rPrChange w:id="1963" w:author="細川 敬祐" w:date="2016-03-08T18:27:00Z">
            <w:rPr>
              <w:rFonts w:eastAsiaTheme="minorEastAsia"/>
              <w:sz w:val="22"/>
              <w:szCs w:val="22"/>
              <w:lang w:val="en-US"/>
            </w:rPr>
          </w:rPrChange>
        </w:rPr>
        <w:t>オーロラ撮像装置</w:t>
      </w:r>
      <w:r w:rsidRPr="007E6321">
        <w:rPr>
          <w:rFonts w:eastAsiaTheme="minorEastAsia"/>
          <w:sz w:val="22"/>
          <w:szCs w:val="22"/>
          <w:lang w:val="en-US"/>
          <w:rPrChange w:id="1964" w:author="細川 敬祐" w:date="2016-03-08T18:27:00Z">
            <w:rPr>
              <w:rFonts w:eastAsiaTheme="minorEastAsia"/>
              <w:sz w:val="22"/>
              <w:szCs w:val="22"/>
              <w:lang w:val="en-US"/>
            </w:rPr>
          </w:rPrChange>
        </w:rPr>
        <w:tab/>
      </w:r>
      <w:r w:rsidRPr="007E6321">
        <w:rPr>
          <w:rFonts w:eastAsiaTheme="minorEastAsia"/>
          <w:sz w:val="22"/>
          <w:szCs w:val="22"/>
          <w:lang w:val="en-US"/>
          <w:rPrChange w:id="1965" w:author="細川 敬祐" w:date="2016-03-08T18:27:00Z">
            <w:rPr>
              <w:rFonts w:eastAsiaTheme="minorEastAsia"/>
              <w:sz w:val="22"/>
              <w:szCs w:val="22"/>
              <w:lang w:val="en-US"/>
            </w:rPr>
          </w:rPrChange>
        </w:rPr>
        <w:tab/>
      </w:r>
      <w:r w:rsidRPr="007E6321">
        <w:rPr>
          <w:rFonts w:eastAsiaTheme="minorEastAsia"/>
          <w:sz w:val="22"/>
          <w:szCs w:val="22"/>
          <w:lang w:val="en-US"/>
          <w:rPrChange w:id="1966" w:author="細川 敬祐" w:date="2016-03-08T18:27:00Z">
            <w:rPr>
              <w:rFonts w:eastAsiaTheme="minorEastAsia"/>
              <w:sz w:val="22"/>
              <w:szCs w:val="22"/>
              <w:lang w:val="en-US"/>
            </w:rPr>
          </w:rPrChange>
        </w:rPr>
        <w:tab/>
      </w:r>
      <w:ins w:id="1967" w:author="細川 敬祐" w:date="2016-03-08T16:54:00Z">
        <w:r w:rsidR="00CC7DC2" w:rsidRPr="007E6321">
          <w:rPr>
            <w:rFonts w:eastAsiaTheme="minorEastAsia"/>
            <w:sz w:val="22"/>
            <w:szCs w:val="22"/>
            <w:lang w:val="en-US"/>
            <w:rPrChange w:id="1968" w:author="細川 敬祐" w:date="2016-03-08T18:27:00Z">
              <w:rPr>
                <w:rFonts w:eastAsiaTheme="minorEastAsia"/>
                <w:sz w:val="22"/>
                <w:szCs w:val="22"/>
                <w:lang w:val="en-US"/>
              </w:rPr>
            </w:rPrChange>
          </w:rPr>
          <w:tab/>
        </w:r>
        <w:r w:rsidR="00CC7DC2" w:rsidRPr="007E6321">
          <w:rPr>
            <w:rFonts w:eastAsiaTheme="minorEastAsia"/>
            <w:sz w:val="22"/>
            <w:szCs w:val="22"/>
            <w:lang w:val="en-US"/>
            <w:rPrChange w:id="1969" w:author="細川 敬祐" w:date="2016-03-08T18:27:00Z">
              <w:rPr>
                <w:rFonts w:eastAsiaTheme="minorEastAsia" w:hint="eastAsia"/>
                <w:sz w:val="22"/>
                <w:szCs w:val="22"/>
                <w:lang w:val="en-US"/>
              </w:rPr>
            </w:rPrChange>
          </w:rPr>
          <w:tab/>
        </w:r>
      </w:ins>
      <w:ins w:id="1970" w:author="細川 敬祐" w:date="2016-03-08T16:55:00Z">
        <w:r w:rsidR="00492DB3" w:rsidRPr="007E6321">
          <w:rPr>
            <w:rFonts w:eastAsiaTheme="minorEastAsia"/>
            <w:sz w:val="22"/>
            <w:szCs w:val="22"/>
            <w:lang w:val="en-US"/>
            <w:rPrChange w:id="1971" w:author="細川 敬祐" w:date="2016-03-08T18:27:00Z">
              <w:rPr>
                <w:rFonts w:eastAsiaTheme="minorEastAsia" w:hint="eastAsia"/>
                <w:sz w:val="22"/>
                <w:szCs w:val="22"/>
                <w:lang w:val="en-US"/>
              </w:rPr>
            </w:rPrChange>
          </w:rPr>
          <w:tab/>
        </w:r>
      </w:ins>
      <w:ins w:id="1972" w:author="細川 敬祐" w:date="2016-03-08T17:18:00Z">
        <w:r w:rsidR="002E14F6" w:rsidRPr="007E6321">
          <w:rPr>
            <w:rFonts w:eastAsiaTheme="minorEastAsia"/>
            <w:sz w:val="22"/>
            <w:szCs w:val="22"/>
            <w:lang w:val="en-US"/>
            <w:rPrChange w:id="1973" w:author="細川 敬祐" w:date="2016-03-08T18:27:00Z">
              <w:rPr>
                <w:rFonts w:eastAsiaTheme="minorEastAsia"/>
                <w:sz w:val="22"/>
                <w:szCs w:val="22"/>
                <w:lang w:val="en-US"/>
              </w:rPr>
            </w:rPrChange>
          </w:rPr>
          <w:tab/>
        </w:r>
        <w:r w:rsidR="002E14F6" w:rsidRPr="007E6321">
          <w:rPr>
            <w:rFonts w:eastAsiaTheme="minorEastAsia"/>
            <w:sz w:val="22"/>
            <w:szCs w:val="22"/>
            <w:lang w:val="en-US"/>
            <w:rPrChange w:id="1974" w:author="細川 敬祐" w:date="2016-03-08T18:27:00Z">
              <w:rPr>
                <w:rFonts w:eastAsiaTheme="minorEastAsia"/>
                <w:sz w:val="22"/>
                <w:szCs w:val="22"/>
                <w:lang w:val="en-US"/>
              </w:rPr>
            </w:rPrChange>
          </w:rPr>
          <w:tab/>
        </w:r>
      </w:ins>
      <w:r w:rsidRPr="007E6321">
        <w:rPr>
          <w:rFonts w:eastAsiaTheme="minorEastAsia"/>
          <w:sz w:val="22"/>
          <w:szCs w:val="22"/>
          <w:lang w:val="en-US"/>
          <w:rPrChange w:id="1975" w:author="細川 敬祐" w:date="2016-03-08T18:27:00Z">
            <w:rPr>
              <w:rFonts w:eastAsiaTheme="minorEastAsia"/>
              <w:sz w:val="22"/>
              <w:szCs w:val="22"/>
              <w:lang w:val="en-US"/>
            </w:rPr>
          </w:rPrChange>
        </w:rPr>
        <w:t>坂野井健</w:t>
      </w:r>
    </w:p>
    <w:p w14:paraId="6FDBB7C0" w14:textId="2998488B" w:rsidR="00E71BCA" w:rsidRPr="007E6321" w:rsidRDefault="00E71BCA" w:rsidP="00CC7DC2">
      <w:pPr>
        <w:pStyle w:val="ae"/>
        <w:numPr>
          <w:ilvl w:val="0"/>
          <w:numId w:val="4"/>
        </w:numPr>
        <w:ind w:leftChars="0"/>
        <w:rPr>
          <w:rFonts w:eastAsiaTheme="minorEastAsia"/>
          <w:sz w:val="22"/>
          <w:szCs w:val="22"/>
          <w:lang w:val="en-US"/>
          <w:rPrChange w:id="1976" w:author="細川 敬祐" w:date="2016-03-08T18:27:00Z">
            <w:rPr>
              <w:lang w:val="en-US"/>
            </w:rPr>
          </w:rPrChange>
        </w:rPr>
        <w:pPrChange w:id="1977" w:author="細川 敬祐" w:date="2016-03-08T16:54:00Z">
          <w:pPr>
            <w:pStyle w:val="ae"/>
            <w:numPr>
              <w:numId w:val="4"/>
            </w:numPr>
            <w:ind w:leftChars="0" w:left="360" w:hanging="360"/>
          </w:pPr>
        </w:pPrChange>
      </w:pPr>
      <w:r w:rsidRPr="007E6321">
        <w:rPr>
          <w:rFonts w:eastAsiaTheme="minorEastAsia"/>
          <w:sz w:val="22"/>
          <w:szCs w:val="22"/>
          <w:lang w:val="en-US"/>
          <w:rPrChange w:id="1978" w:author="細川 敬祐" w:date="2016-03-08T18:27:00Z">
            <w:rPr>
              <w:rFonts w:eastAsiaTheme="minorEastAsia" w:hint="eastAsia"/>
              <w:sz w:val="22"/>
              <w:szCs w:val="22"/>
              <w:lang w:val="en-US"/>
            </w:rPr>
          </w:rPrChange>
        </w:rPr>
        <w:t>低エネルギー電子観測器</w:t>
      </w:r>
      <w:ins w:id="1979" w:author="細川 敬祐" w:date="2016-03-08T16:54:00Z">
        <w:r w:rsidR="00CC7DC2" w:rsidRPr="007E6321">
          <w:rPr>
            <w:rFonts w:eastAsiaTheme="minorEastAsia"/>
            <w:sz w:val="22"/>
            <w:szCs w:val="22"/>
            <w:lang w:val="en-US"/>
            <w:rPrChange w:id="1980" w:author="細川 敬祐" w:date="2016-03-08T18:27:00Z">
              <w:rPr>
                <w:rFonts w:eastAsiaTheme="minorEastAsia" w:hint="eastAsia"/>
                <w:sz w:val="22"/>
                <w:szCs w:val="22"/>
                <w:lang w:val="en-US"/>
              </w:rPr>
            </w:rPrChange>
          </w:rPr>
          <w:t>（オプション</w:t>
        </w:r>
      </w:ins>
      <w:ins w:id="1981" w:author="細川 敬祐" w:date="2016-03-08T16:55:00Z">
        <w:r w:rsidR="00CC7DC2" w:rsidRPr="007E6321">
          <w:rPr>
            <w:rFonts w:eastAsiaTheme="minorEastAsia"/>
            <w:sz w:val="22"/>
            <w:szCs w:val="22"/>
            <w:lang w:val="en-US"/>
            <w:rPrChange w:id="1982" w:author="細川 敬祐" w:date="2016-03-08T18:27:00Z">
              <w:rPr>
                <w:rFonts w:eastAsiaTheme="minorEastAsia" w:hint="eastAsia"/>
                <w:sz w:val="22"/>
                <w:szCs w:val="22"/>
                <w:lang w:val="en-US"/>
              </w:rPr>
            </w:rPrChange>
          </w:rPr>
          <w:t>機器</w:t>
        </w:r>
      </w:ins>
      <w:ins w:id="1983" w:author="細川 敬祐" w:date="2016-03-08T16:54:00Z">
        <w:r w:rsidR="00CC7DC2" w:rsidRPr="007E6321">
          <w:rPr>
            <w:rFonts w:eastAsiaTheme="minorEastAsia"/>
            <w:sz w:val="22"/>
            <w:szCs w:val="22"/>
            <w:lang w:val="en-US"/>
            <w:rPrChange w:id="1984" w:author="細川 敬祐" w:date="2016-03-08T18:27:00Z">
              <w:rPr>
                <w:rFonts w:eastAsiaTheme="minorEastAsia" w:hint="eastAsia"/>
                <w:sz w:val="22"/>
                <w:szCs w:val="22"/>
                <w:lang w:val="en-US"/>
              </w:rPr>
            </w:rPrChange>
          </w:rPr>
          <w:t>）</w:t>
        </w:r>
      </w:ins>
      <w:del w:id="1985" w:author="細川 敬祐" w:date="2016-03-08T16:54:00Z">
        <w:r w:rsidRPr="007E6321" w:rsidDel="00CC7DC2">
          <w:rPr>
            <w:rFonts w:eastAsiaTheme="minorEastAsia"/>
            <w:sz w:val="22"/>
            <w:szCs w:val="22"/>
            <w:lang w:val="en-US"/>
            <w:rPrChange w:id="1986" w:author="細川 敬祐" w:date="2016-03-08T18:27:00Z">
              <w:rPr>
                <w:lang w:val="en-US"/>
              </w:rPr>
            </w:rPrChange>
          </w:rPr>
          <w:tab/>
        </w:r>
        <w:r w:rsidRPr="007E6321" w:rsidDel="00CC7DC2">
          <w:rPr>
            <w:rFonts w:eastAsiaTheme="minorEastAsia"/>
            <w:sz w:val="22"/>
            <w:szCs w:val="22"/>
            <w:lang w:val="en-US"/>
            <w:rPrChange w:id="1987" w:author="細川 敬祐" w:date="2016-03-08T18:27:00Z">
              <w:rPr>
                <w:lang w:val="en-US"/>
              </w:rPr>
            </w:rPrChange>
          </w:rPr>
          <w:tab/>
        </w:r>
      </w:del>
      <w:ins w:id="1988" w:author="細川 敬祐" w:date="2016-03-08T16:54:00Z">
        <w:r w:rsidR="00CC7DC2" w:rsidRPr="007E6321">
          <w:rPr>
            <w:rFonts w:eastAsiaTheme="minorEastAsia"/>
            <w:sz w:val="22"/>
            <w:szCs w:val="22"/>
            <w:lang w:val="en-US"/>
            <w:rPrChange w:id="1989" w:author="細川 敬祐" w:date="2016-03-08T18:27:00Z">
              <w:rPr>
                <w:lang w:val="en-US"/>
              </w:rPr>
            </w:rPrChange>
          </w:rPr>
          <w:tab/>
        </w:r>
      </w:ins>
      <w:ins w:id="1990" w:author="細川 敬祐" w:date="2016-03-08T16:55:00Z">
        <w:r w:rsidR="00492DB3" w:rsidRPr="007E6321">
          <w:rPr>
            <w:rFonts w:eastAsiaTheme="minorEastAsia"/>
            <w:sz w:val="22"/>
            <w:szCs w:val="22"/>
            <w:lang w:val="en-US"/>
            <w:rPrChange w:id="1991" w:author="細川 敬祐" w:date="2016-03-08T18:27:00Z">
              <w:rPr>
                <w:rFonts w:eastAsiaTheme="minorEastAsia" w:hint="eastAsia"/>
                <w:sz w:val="22"/>
                <w:szCs w:val="22"/>
                <w:lang w:val="en-US"/>
              </w:rPr>
            </w:rPrChange>
          </w:rPr>
          <w:tab/>
        </w:r>
      </w:ins>
      <w:ins w:id="1992" w:author="細川 敬祐" w:date="2016-03-08T17:18:00Z">
        <w:r w:rsidR="002E14F6" w:rsidRPr="007E6321">
          <w:rPr>
            <w:rFonts w:eastAsiaTheme="minorEastAsia"/>
            <w:sz w:val="22"/>
            <w:szCs w:val="22"/>
            <w:lang w:val="en-US"/>
            <w:rPrChange w:id="1993" w:author="細川 敬祐" w:date="2016-03-08T18:27:00Z">
              <w:rPr>
                <w:rFonts w:eastAsiaTheme="minorEastAsia"/>
                <w:sz w:val="22"/>
                <w:szCs w:val="22"/>
                <w:lang w:val="en-US"/>
              </w:rPr>
            </w:rPrChange>
          </w:rPr>
          <w:tab/>
        </w:r>
        <w:r w:rsidR="002E14F6" w:rsidRPr="007E6321">
          <w:rPr>
            <w:rFonts w:eastAsiaTheme="minorEastAsia"/>
            <w:sz w:val="22"/>
            <w:szCs w:val="22"/>
            <w:lang w:val="en-US"/>
            <w:rPrChange w:id="1994" w:author="細川 敬祐" w:date="2016-03-08T18:27:00Z">
              <w:rPr>
                <w:rFonts w:eastAsiaTheme="minorEastAsia"/>
                <w:sz w:val="22"/>
                <w:szCs w:val="22"/>
                <w:lang w:val="en-US"/>
              </w:rPr>
            </w:rPrChange>
          </w:rPr>
          <w:tab/>
        </w:r>
      </w:ins>
      <w:r w:rsidRPr="007E6321">
        <w:rPr>
          <w:rFonts w:eastAsiaTheme="minorEastAsia"/>
          <w:sz w:val="22"/>
          <w:szCs w:val="22"/>
          <w:lang w:val="en-US"/>
          <w:rPrChange w:id="1995" w:author="細川 敬祐" w:date="2016-03-08T18:27:00Z">
            <w:rPr>
              <w:rFonts w:hint="eastAsia"/>
              <w:lang w:val="en-US"/>
            </w:rPr>
          </w:rPrChange>
        </w:rPr>
        <w:t>齋藤義文</w:t>
      </w:r>
    </w:p>
    <w:p w14:paraId="5B253FAD" w14:textId="7C281AC7" w:rsidR="00E71BCA" w:rsidRPr="007E6321" w:rsidDel="002E14F6" w:rsidRDefault="00467FAB" w:rsidP="00402A3A">
      <w:pPr>
        <w:pStyle w:val="ae"/>
        <w:numPr>
          <w:ilvl w:val="0"/>
          <w:numId w:val="4"/>
        </w:numPr>
        <w:ind w:leftChars="0"/>
        <w:rPr>
          <w:del w:id="1996" w:author="細川 敬祐" w:date="2016-03-08T17:18:00Z"/>
          <w:rFonts w:eastAsiaTheme="minorEastAsia"/>
          <w:sz w:val="22"/>
          <w:szCs w:val="22"/>
          <w:lang w:val="en-US"/>
          <w:rPrChange w:id="1997" w:author="細川 敬祐" w:date="2016-03-08T18:27:00Z">
            <w:rPr>
              <w:del w:id="1998" w:author="細川 敬祐" w:date="2016-03-08T17:18:00Z"/>
              <w:rFonts w:eastAsiaTheme="minorEastAsia"/>
              <w:sz w:val="22"/>
              <w:szCs w:val="22"/>
              <w:lang w:val="en-US"/>
            </w:rPr>
          </w:rPrChange>
        </w:rPr>
      </w:pPr>
      <w:r w:rsidRPr="007E6321">
        <w:rPr>
          <w:rFonts w:eastAsiaTheme="minorEastAsia"/>
          <w:sz w:val="22"/>
          <w:szCs w:val="22"/>
          <w:lang w:val="en-US"/>
          <w:rPrChange w:id="1999" w:author="細川 敬祐" w:date="2016-03-08T18:27:00Z">
            <w:rPr>
              <w:rFonts w:eastAsiaTheme="minorEastAsia" w:hint="eastAsia"/>
              <w:sz w:val="22"/>
              <w:szCs w:val="22"/>
              <w:lang w:val="en-US"/>
            </w:rPr>
          </w:rPrChange>
        </w:rPr>
        <w:t>プラズマ波動受信機・インピーダンスプローブ</w:t>
      </w:r>
      <w:ins w:id="2000" w:author="細川 敬祐" w:date="2016-03-08T16:55:00Z">
        <w:r w:rsidR="00CC7DC2" w:rsidRPr="007E6321">
          <w:rPr>
            <w:rFonts w:eastAsiaTheme="minorEastAsia"/>
            <w:sz w:val="22"/>
            <w:szCs w:val="22"/>
            <w:lang w:val="en-US"/>
            <w:rPrChange w:id="2001" w:author="細川 敬祐" w:date="2016-03-08T18:27:00Z">
              <w:rPr>
                <w:rFonts w:eastAsiaTheme="minorEastAsia" w:hint="eastAsia"/>
                <w:sz w:val="22"/>
                <w:szCs w:val="22"/>
                <w:lang w:val="en-US"/>
              </w:rPr>
            </w:rPrChange>
          </w:rPr>
          <w:t>（オプション機器）</w:t>
        </w:r>
      </w:ins>
      <w:ins w:id="2002" w:author="細川 敬祐" w:date="2016-03-08T17:18:00Z">
        <w:r w:rsidR="002E14F6" w:rsidRPr="007E6321">
          <w:rPr>
            <w:rFonts w:eastAsiaTheme="minorEastAsia"/>
            <w:sz w:val="22"/>
            <w:szCs w:val="22"/>
            <w:lang w:val="en-US"/>
            <w:rPrChange w:id="2003" w:author="細川 敬祐" w:date="2016-03-08T18:27:00Z">
              <w:rPr>
                <w:rFonts w:eastAsiaTheme="minorEastAsia"/>
                <w:sz w:val="22"/>
                <w:szCs w:val="22"/>
                <w:lang w:val="en-US"/>
              </w:rPr>
            </w:rPrChange>
          </w:rPr>
          <w:tab/>
        </w:r>
      </w:ins>
    </w:p>
    <w:p w14:paraId="3F08C4A9" w14:textId="1805A0EF" w:rsidR="00E71BCA" w:rsidRPr="007E6321" w:rsidRDefault="00E71BCA" w:rsidP="002E14F6">
      <w:pPr>
        <w:pStyle w:val="ae"/>
        <w:numPr>
          <w:ilvl w:val="0"/>
          <w:numId w:val="4"/>
        </w:numPr>
        <w:ind w:leftChars="0"/>
        <w:rPr>
          <w:rFonts w:eastAsiaTheme="minorEastAsia"/>
          <w:sz w:val="22"/>
          <w:szCs w:val="22"/>
          <w:lang w:val="en-US"/>
          <w:rPrChange w:id="2004" w:author="細川 敬祐" w:date="2016-03-08T18:27:00Z">
            <w:rPr>
              <w:lang w:val="en-US"/>
            </w:rPr>
          </w:rPrChange>
        </w:rPr>
        <w:pPrChange w:id="2005" w:author="細川 敬祐" w:date="2016-03-08T17:18:00Z">
          <w:pPr>
            <w:pStyle w:val="ae"/>
            <w:ind w:leftChars="0" w:left="360"/>
          </w:pPr>
        </w:pPrChange>
      </w:pPr>
      <w:del w:id="2006" w:author="細川 敬祐" w:date="2016-03-08T17:18:00Z">
        <w:r w:rsidRPr="007E6321" w:rsidDel="002E14F6">
          <w:rPr>
            <w:rFonts w:eastAsiaTheme="minorEastAsia"/>
            <w:sz w:val="22"/>
            <w:szCs w:val="22"/>
            <w:lang w:val="en-US"/>
            <w:rPrChange w:id="2007" w:author="細川 敬祐" w:date="2016-03-08T18:27:00Z">
              <w:rPr>
                <w:lang w:val="en-US"/>
              </w:rPr>
            </w:rPrChange>
          </w:rPr>
          <w:tab/>
        </w:r>
        <w:r w:rsidRPr="007E6321" w:rsidDel="002E14F6">
          <w:rPr>
            <w:rFonts w:eastAsiaTheme="minorEastAsia"/>
            <w:sz w:val="22"/>
            <w:szCs w:val="22"/>
            <w:lang w:val="en-US"/>
            <w:rPrChange w:id="2008" w:author="細川 敬祐" w:date="2016-03-08T18:27:00Z">
              <w:rPr>
                <w:lang w:val="en-US"/>
              </w:rPr>
            </w:rPrChange>
          </w:rPr>
          <w:tab/>
        </w:r>
        <w:r w:rsidRPr="007E6321" w:rsidDel="002E14F6">
          <w:rPr>
            <w:rFonts w:eastAsiaTheme="minorEastAsia"/>
            <w:sz w:val="22"/>
            <w:szCs w:val="22"/>
            <w:lang w:val="en-US"/>
            <w:rPrChange w:id="2009" w:author="細川 敬祐" w:date="2016-03-08T18:27:00Z">
              <w:rPr>
                <w:lang w:val="en-US"/>
              </w:rPr>
            </w:rPrChange>
          </w:rPr>
          <w:tab/>
        </w:r>
        <w:r w:rsidRPr="007E6321" w:rsidDel="002E14F6">
          <w:rPr>
            <w:rFonts w:eastAsiaTheme="minorEastAsia"/>
            <w:sz w:val="22"/>
            <w:szCs w:val="22"/>
            <w:lang w:val="en-US"/>
            <w:rPrChange w:id="2010" w:author="細川 敬祐" w:date="2016-03-08T18:27:00Z">
              <w:rPr>
                <w:lang w:val="en-US"/>
              </w:rPr>
            </w:rPrChange>
          </w:rPr>
          <w:tab/>
        </w:r>
        <w:r w:rsidRPr="007E6321" w:rsidDel="002E14F6">
          <w:rPr>
            <w:rFonts w:eastAsiaTheme="minorEastAsia"/>
            <w:sz w:val="22"/>
            <w:szCs w:val="22"/>
            <w:lang w:val="en-US"/>
            <w:rPrChange w:id="2011" w:author="細川 敬祐" w:date="2016-03-08T18:27:00Z">
              <w:rPr>
                <w:lang w:val="en-US"/>
              </w:rPr>
            </w:rPrChange>
          </w:rPr>
          <w:tab/>
        </w:r>
      </w:del>
      <w:r w:rsidRPr="007E6321">
        <w:rPr>
          <w:rFonts w:eastAsiaTheme="minorEastAsia"/>
          <w:sz w:val="22"/>
          <w:szCs w:val="22"/>
          <w:lang w:val="en-US"/>
          <w:rPrChange w:id="2012" w:author="細川 敬祐" w:date="2016-03-08T18:27:00Z">
            <w:rPr>
              <w:rFonts w:hint="eastAsia"/>
              <w:lang w:val="en-US"/>
            </w:rPr>
          </w:rPrChange>
        </w:rPr>
        <w:t>熊本篤志</w:t>
      </w:r>
    </w:p>
    <w:p w14:paraId="4E6D680D" w14:textId="79CD1182" w:rsidR="00230E4B" w:rsidRPr="007E6321" w:rsidDel="0019191E" w:rsidRDefault="00230E4B" w:rsidP="00402A3A">
      <w:pPr>
        <w:pStyle w:val="ae"/>
        <w:numPr>
          <w:ilvl w:val="0"/>
          <w:numId w:val="4"/>
        </w:numPr>
        <w:ind w:leftChars="0"/>
        <w:rPr>
          <w:del w:id="2013" w:author="細川 敬祐" w:date="2016-03-08T17:19:00Z"/>
          <w:rFonts w:eastAsiaTheme="minorEastAsia"/>
          <w:sz w:val="22"/>
          <w:szCs w:val="22"/>
          <w:lang w:val="en-US"/>
          <w:rPrChange w:id="2014" w:author="細川 敬祐" w:date="2016-03-08T18:27:00Z">
            <w:rPr>
              <w:del w:id="2015" w:author="細川 敬祐" w:date="2016-03-08T17:19:00Z"/>
              <w:rFonts w:eastAsiaTheme="minorEastAsia"/>
              <w:sz w:val="22"/>
              <w:szCs w:val="22"/>
              <w:lang w:val="en-US"/>
            </w:rPr>
          </w:rPrChange>
        </w:rPr>
      </w:pPr>
      <w:r w:rsidRPr="007E6321">
        <w:rPr>
          <w:rFonts w:eastAsiaTheme="minorEastAsia"/>
          <w:sz w:val="22"/>
          <w:szCs w:val="22"/>
          <w:lang w:val="en-US"/>
          <w:rPrChange w:id="2016" w:author="細川 敬祐" w:date="2016-03-08T18:27:00Z">
            <w:rPr>
              <w:rFonts w:eastAsiaTheme="minorEastAsia"/>
              <w:sz w:val="22"/>
              <w:szCs w:val="22"/>
              <w:lang w:val="en-US"/>
            </w:rPr>
          </w:rPrChange>
        </w:rPr>
        <w:t>磁力計</w:t>
      </w:r>
      <w:r w:rsidRPr="007E6321">
        <w:rPr>
          <w:rFonts w:eastAsiaTheme="minorEastAsia"/>
          <w:sz w:val="22"/>
          <w:szCs w:val="22"/>
          <w:lang w:val="en-US"/>
          <w:rPrChange w:id="2017" w:author="細川 敬祐" w:date="2016-03-08T18:27:00Z">
            <w:rPr>
              <w:rFonts w:eastAsiaTheme="minorEastAsia"/>
              <w:sz w:val="22"/>
              <w:szCs w:val="22"/>
              <w:lang w:val="en-US"/>
            </w:rPr>
          </w:rPrChange>
        </w:rPr>
        <w:t xml:space="preserve"> (</w:t>
      </w:r>
      <w:r w:rsidRPr="007E6321">
        <w:rPr>
          <w:rFonts w:eastAsiaTheme="minorEastAsia"/>
          <w:sz w:val="22"/>
          <w:szCs w:val="22"/>
          <w:lang w:val="en-US"/>
          <w:rPrChange w:id="2018" w:author="細川 敬祐" w:date="2016-03-08T18:27:00Z">
            <w:rPr>
              <w:rFonts w:eastAsiaTheme="minorEastAsia"/>
              <w:sz w:val="22"/>
              <w:szCs w:val="22"/>
              <w:lang w:val="en-US"/>
            </w:rPr>
          </w:rPrChange>
        </w:rPr>
        <w:t>フラックスゲート</w:t>
      </w:r>
      <w:ins w:id="2019" w:author="細川 敬祐" w:date="2016-03-08T16:55:00Z">
        <w:r w:rsidR="00CC7DC2" w:rsidRPr="007E6321">
          <w:rPr>
            <w:rFonts w:eastAsiaTheme="minorEastAsia"/>
            <w:sz w:val="22"/>
            <w:szCs w:val="22"/>
            <w:lang w:val="en-US"/>
            <w:rPrChange w:id="2020" w:author="細川 敬祐" w:date="2016-03-08T18:27:00Z">
              <w:rPr>
                <w:rFonts w:eastAsiaTheme="minorEastAsia" w:hint="eastAsia"/>
                <w:sz w:val="22"/>
                <w:szCs w:val="22"/>
                <w:lang w:val="en-US"/>
              </w:rPr>
            </w:rPrChange>
          </w:rPr>
          <w:t>、オプション機器</w:t>
        </w:r>
      </w:ins>
      <w:r w:rsidRPr="007E6321">
        <w:rPr>
          <w:rFonts w:eastAsiaTheme="minorEastAsia"/>
          <w:sz w:val="22"/>
          <w:szCs w:val="22"/>
          <w:lang w:val="en-US"/>
          <w:rPrChange w:id="2021" w:author="細川 敬祐" w:date="2016-03-08T18:27:00Z">
            <w:rPr>
              <w:rFonts w:eastAsiaTheme="minorEastAsia"/>
              <w:sz w:val="22"/>
              <w:szCs w:val="22"/>
              <w:lang w:val="en-US"/>
            </w:rPr>
          </w:rPrChange>
        </w:rPr>
        <w:t>)</w:t>
      </w:r>
      <w:r w:rsidRPr="007E6321">
        <w:rPr>
          <w:rFonts w:eastAsiaTheme="minorEastAsia"/>
          <w:sz w:val="22"/>
          <w:szCs w:val="22"/>
          <w:lang w:val="en-US"/>
          <w:rPrChange w:id="2022" w:author="細川 敬祐" w:date="2016-03-08T18:27:00Z">
            <w:rPr>
              <w:rFonts w:eastAsiaTheme="minorEastAsia"/>
              <w:sz w:val="22"/>
              <w:szCs w:val="22"/>
              <w:lang w:val="en-US"/>
            </w:rPr>
          </w:rPrChange>
        </w:rPr>
        <w:tab/>
      </w:r>
      <w:ins w:id="2023" w:author="細川 敬祐" w:date="2016-03-08T16:55:00Z">
        <w:r w:rsidR="00492DB3" w:rsidRPr="007E6321">
          <w:rPr>
            <w:rFonts w:eastAsiaTheme="minorEastAsia"/>
            <w:sz w:val="22"/>
            <w:szCs w:val="22"/>
            <w:lang w:val="en-US"/>
            <w:rPrChange w:id="2024" w:author="細川 敬祐" w:date="2016-03-08T18:27:00Z">
              <w:rPr>
                <w:rFonts w:eastAsiaTheme="minorEastAsia" w:hint="eastAsia"/>
                <w:sz w:val="22"/>
                <w:szCs w:val="22"/>
                <w:lang w:val="en-US"/>
              </w:rPr>
            </w:rPrChange>
          </w:rPr>
          <w:tab/>
        </w:r>
      </w:ins>
      <w:ins w:id="2025" w:author="細川 敬祐" w:date="2016-03-08T17:18:00Z">
        <w:r w:rsidR="002E14F6" w:rsidRPr="007E6321">
          <w:rPr>
            <w:rFonts w:eastAsiaTheme="minorEastAsia"/>
            <w:sz w:val="22"/>
            <w:szCs w:val="22"/>
            <w:lang w:val="en-US"/>
            <w:rPrChange w:id="2026" w:author="細川 敬祐" w:date="2016-03-08T18:27:00Z">
              <w:rPr>
                <w:rFonts w:eastAsiaTheme="minorEastAsia"/>
                <w:sz w:val="22"/>
                <w:szCs w:val="22"/>
                <w:lang w:val="en-US"/>
              </w:rPr>
            </w:rPrChange>
          </w:rPr>
          <w:tab/>
        </w:r>
        <w:r w:rsidR="002E14F6" w:rsidRPr="007E6321">
          <w:rPr>
            <w:rFonts w:eastAsiaTheme="minorEastAsia"/>
            <w:sz w:val="22"/>
            <w:szCs w:val="22"/>
            <w:lang w:val="en-US"/>
            <w:rPrChange w:id="2027" w:author="細川 敬祐" w:date="2016-03-08T18:27:00Z">
              <w:rPr>
                <w:rFonts w:eastAsiaTheme="minorEastAsia"/>
                <w:sz w:val="22"/>
                <w:szCs w:val="22"/>
                <w:lang w:val="en-US"/>
              </w:rPr>
            </w:rPrChange>
          </w:rPr>
          <w:tab/>
        </w:r>
      </w:ins>
      <w:r w:rsidRPr="007E6321">
        <w:rPr>
          <w:rFonts w:eastAsiaTheme="minorEastAsia"/>
          <w:sz w:val="22"/>
          <w:szCs w:val="22"/>
          <w:lang w:val="en-US"/>
          <w:rPrChange w:id="2028" w:author="細川 敬祐" w:date="2016-03-08T18:27:00Z">
            <w:rPr>
              <w:rFonts w:eastAsiaTheme="minorEastAsia"/>
              <w:sz w:val="22"/>
              <w:szCs w:val="22"/>
              <w:lang w:val="en-US"/>
            </w:rPr>
          </w:rPrChange>
        </w:rPr>
        <w:t>野村麗子</w:t>
      </w:r>
      <w:r w:rsidR="00E760F1" w:rsidRPr="007E6321">
        <w:rPr>
          <w:rFonts w:eastAsiaTheme="minorEastAsia"/>
          <w:sz w:val="22"/>
          <w:szCs w:val="22"/>
          <w:lang w:val="en-US"/>
          <w:rPrChange w:id="2029" w:author="細川 敬祐" w:date="2016-03-08T18:27:00Z">
            <w:rPr>
              <w:rFonts w:eastAsiaTheme="minorEastAsia"/>
              <w:sz w:val="22"/>
              <w:szCs w:val="22"/>
              <w:lang w:val="en-US"/>
            </w:rPr>
          </w:rPrChange>
        </w:rPr>
        <w:t>、</w:t>
      </w:r>
      <w:r w:rsidRPr="007E6321">
        <w:rPr>
          <w:rFonts w:eastAsiaTheme="minorEastAsia"/>
          <w:sz w:val="22"/>
          <w:szCs w:val="22"/>
          <w:lang w:val="en-US"/>
          <w:rPrChange w:id="2030" w:author="細川 敬祐" w:date="2016-03-08T18:27:00Z">
            <w:rPr>
              <w:rFonts w:eastAsiaTheme="minorEastAsia"/>
              <w:sz w:val="22"/>
              <w:szCs w:val="22"/>
              <w:lang w:val="en-US"/>
            </w:rPr>
          </w:rPrChange>
        </w:rPr>
        <w:t>松岡彩子</w:t>
      </w:r>
    </w:p>
    <w:p w14:paraId="563DA0B3" w14:textId="77777777" w:rsidR="00A82660" w:rsidRPr="007E6321" w:rsidDel="0019191E" w:rsidRDefault="00A82660" w:rsidP="00D90E81">
      <w:pPr>
        <w:pStyle w:val="ae"/>
        <w:numPr>
          <w:ilvl w:val="0"/>
          <w:numId w:val="4"/>
        </w:numPr>
        <w:ind w:leftChars="0"/>
        <w:rPr>
          <w:del w:id="2031" w:author="細川 敬祐" w:date="2016-03-08T17:19:00Z"/>
          <w:rFonts w:eastAsiaTheme="minorEastAsia"/>
          <w:szCs w:val="22"/>
          <w:lang w:val="en-US"/>
          <w:rPrChange w:id="2032" w:author="細川 敬祐" w:date="2016-03-08T18:27:00Z">
            <w:rPr>
              <w:del w:id="2033" w:author="細川 敬祐" w:date="2016-03-08T17:19:00Z"/>
              <w:szCs w:val="22"/>
              <w:lang w:val="en-US"/>
            </w:rPr>
          </w:rPrChange>
        </w:rPr>
        <w:pPrChange w:id="2034" w:author="細川 敬祐" w:date="2016-03-08T17:19:00Z">
          <w:pPr/>
        </w:pPrChange>
      </w:pPr>
    </w:p>
    <w:p w14:paraId="154AD509" w14:textId="77777777" w:rsidR="00A82660" w:rsidRPr="007E6321" w:rsidRDefault="00A82660" w:rsidP="0019191E">
      <w:pPr>
        <w:pStyle w:val="ae"/>
        <w:numPr>
          <w:ilvl w:val="0"/>
          <w:numId w:val="4"/>
        </w:numPr>
        <w:ind w:leftChars="0"/>
        <w:rPr>
          <w:rFonts w:eastAsiaTheme="minorEastAsia"/>
          <w:lang w:val="en-US"/>
          <w:rPrChange w:id="2035" w:author="細川 敬祐" w:date="2016-03-08T18:27:00Z">
            <w:rPr>
              <w:lang w:val="en-US"/>
            </w:rPr>
          </w:rPrChange>
        </w:rPr>
        <w:pPrChange w:id="2036" w:author="細川 敬祐" w:date="2016-03-08T17:19:00Z">
          <w:pPr/>
        </w:pPrChange>
      </w:pPr>
    </w:p>
    <w:p w14:paraId="7A01D9FB" w14:textId="77777777" w:rsidR="001F67B2" w:rsidRPr="007E6321" w:rsidRDefault="001F67B2" w:rsidP="00A82660">
      <w:pPr>
        <w:jc w:val="center"/>
        <w:rPr>
          <w:ins w:id="2037" w:author="細川 敬祐" w:date="2016-03-08T18:09:00Z"/>
          <w:rFonts w:eastAsiaTheme="minorEastAsia"/>
          <w:sz w:val="21"/>
          <w:szCs w:val="21"/>
          <w:lang w:val="en-US"/>
          <w:rPrChange w:id="2038" w:author="細川 敬祐" w:date="2016-03-08T18:27:00Z">
            <w:rPr>
              <w:ins w:id="2039" w:author="細川 敬祐" w:date="2016-03-08T18:09:00Z"/>
              <w:rFonts w:asciiTheme="minorEastAsia" w:eastAsiaTheme="minorEastAsia" w:hAnsiTheme="minorEastAsia" w:hint="eastAsia"/>
              <w:sz w:val="21"/>
              <w:szCs w:val="21"/>
              <w:lang w:val="en-US"/>
            </w:rPr>
          </w:rPrChange>
        </w:rPr>
      </w:pPr>
    </w:p>
    <w:p w14:paraId="34145C5C" w14:textId="77777777" w:rsidR="001F67B2" w:rsidRPr="007E6321" w:rsidRDefault="001F67B2" w:rsidP="00A82660">
      <w:pPr>
        <w:jc w:val="center"/>
        <w:rPr>
          <w:ins w:id="2040" w:author="細川 敬祐" w:date="2016-03-08T18:09:00Z"/>
          <w:rFonts w:eastAsiaTheme="minorEastAsia"/>
          <w:sz w:val="21"/>
          <w:szCs w:val="21"/>
          <w:lang w:val="en-US"/>
          <w:rPrChange w:id="2041" w:author="細川 敬祐" w:date="2016-03-08T18:27:00Z">
            <w:rPr>
              <w:ins w:id="2042" w:author="細川 敬祐" w:date="2016-03-08T18:09:00Z"/>
              <w:rFonts w:asciiTheme="minorEastAsia" w:eastAsiaTheme="minorEastAsia" w:hAnsiTheme="minorEastAsia" w:hint="eastAsia"/>
              <w:sz w:val="21"/>
              <w:szCs w:val="21"/>
              <w:lang w:val="en-US"/>
            </w:rPr>
          </w:rPrChange>
        </w:rPr>
      </w:pPr>
    </w:p>
    <w:p w14:paraId="72DB8439" w14:textId="77777777" w:rsidR="00D90E81" w:rsidRPr="007E6321" w:rsidRDefault="00E71BCA" w:rsidP="00A82660">
      <w:pPr>
        <w:jc w:val="center"/>
        <w:rPr>
          <w:rFonts w:eastAsiaTheme="minorEastAsia"/>
          <w:sz w:val="21"/>
          <w:szCs w:val="21"/>
          <w:lang w:val="en-US"/>
          <w:rPrChange w:id="2043" w:author="細川 敬祐" w:date="2016-03-08T18:27:00Z">
            <w:rPr>
              <w:rFonts w:asciiTheme="minorEastAsia" w:eastAsiaTheme="minorEastAsia" w:hAnsiTheme="minorEastAsia"/>
              <w:sz w:val="21"/>
              <w:szCs w:val="21"/>
              <w:lang w:val="en-US"/>
            </w:rPr>
          </w:rPrChange>
        </w:rPr>
      </w:pPr>
      <w:r w:rsidRPr="007E6321">
        <w:rPr>
          <w:rFonts w:eastAsiaTheme="minorEastAsia"/>
          <w:noProof/>
          <w:sz w:val="21"/>
          <w:szCs w:val="21"/>
          <w:lang w:val="en-US" w:eastAsia="ja-JP"/>
          <w:rPrChange w:id="2044" w:author="細川 敬祐" w:date="2016-03-08T18:27:00Z">
            <w:rPr>
              <w:rFonts w:asciiTheme="minorEastAsia" w:eastAsiaTheme="minorEastAsia" w:hAnsiTheme="minorEastAsia"/>
              <w:noProof/>
              <w:sz w:val="21"/>
              <w:szCs w:val="21"/>
              <w:lang w:val="en-US" w:eastAsia="ja-JP"/>
            </w:rPr>
          </w:rPrChange>
        </w:rPr>
        <w:drawing>
          <wp:inline distT="0" distB="0" distL="0" distR="0" wp14:anchorId="63B38CE5" wp14:editId="7A311CAE">
            <wp:extent cx="3857625" cy="2233362"/>
            <wp:effectExtent l="0" t="0" r="0" b="0"/>
            <wp:docPr id="2" name="図 2" descr="C:\Users\asamura\Documents\mission\rocket\2016申請\観測器構成図2016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mura\Documents\mission\rocket\2016申請\観測器構成図201602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0242" cy="2234877"/>
                    </a:xfrm>
                    <a:prstGeom prst="rect">
                      <a:avLst/>
                    </a:prstGeom>
                    <a:noFill/>
                    <a:ln>
                      <a:noFill/>
                    </a:ln>
                  </pic:spPr>
                </pic:pic>
              </a:graphicData>
            </a:graphic>
          </wp:inline>
        </w:drawing>
      </w:r>
    </w:p>
    <w:p w14:paraId="6A6C6342" w14:textId="77777777" w:rsidR="00A82660" w:rsidRPr="007E6321" w:rsidRDefault="00A82660" w:rsidP="00A82660">
      <w:pPr>
        <w:jc w:val="center"/>
        <w:rPr>
          <w:rFonts w:eastAsiaTheme="minorEastAsia"/>
          <w:sz w:val="21"/>
          <w:szCs w:val="21"/>
          <w:lang w:val="en-US"/>
          <w:rPrChange w:id="2045" w:author="細川 敬祐" w:date="2016-03-08T18:27:00Z">
            <w:rPr>
              <w:rFonts w:asciiTheme="minorEastAsia" w:eastAsiaTheme="minorEastAsia" w:hAnsiTheme="minorEastAsia"/>
              <w:sz w:val="21"/>
              <w:szCs w:val="21"/>
              <w:lang w:val="en-US"/>
            </w:rPr>
          </w:rPrChange>
        </w:rPr>
      </w:pPr>
    </w:p>
    <w:p w14:paraId="5B28D230" w14:textId="77777777" w:rsidR="00AB71FD" w:rsidRPr="007E6321" w:rsidRDefault="00A82660" w:rsidP="00A82660">
      <w:pPr>
        <w:jc w:val="center"/>
        <w:rPr>
          <w:rFonts w:eastAsiaTheme="minorEastAsia"/>
          <w:sz w:val="21"/>
          <w:szCs w:val="21"/>
          <w:lang w:val="en-US" w:eastAsia="ja-JP"/>
          <w:rPrChange w:id="2046" w:author="細川 敬祐" w:date="2016-03-08T18:27:00Z">
            <w:rPr>
              <w:rFonts w:eastAsiaTheme="minorEastAsia"/>
              <w:sz w:val="21"/>
              <w:szCs w:val="21"/>
              <w:lang w:val="en-US" w:eastAsia="ja-JP"/>
            </w:rPr>
          </w:rPrChange>
        </w:rPr>
      </w:pPr>
      <w:r w:rsidRPr="007E6321">
        <w:rPr>
          <w:rFonts w:eastAsiaTheme="minorEastAsia"/>
          <w:sz w:val="21"/>
          <w:szCs w:val="21"/>
          <w:lang w:val="en-US" w:eastAsia="ja-JP"/>
          <w:rPrChange w:id="2047" w:author="細川 敬祐" w:date="2016-03-08T18:27:00Z">
            <w:rPr>
              <w:rFonts w:eastAsiaTheme="minorEastAsia"/>
              <w:sz w:val="21"/>
              <w:szCs w:val="21"/>
              <w:lang w:val="en-US" w:eastAsia="ja-JP"/>
            </w:rPr>
          </w:rPrChange>
        </w:rPr>
        <w:t>PI</w:t>
      </w:r>
      <w:r w:rsidRPr="007E6321">
        <w:rPr>
          <w:rFonts w:eastAsiaTheme="minorEastAsia"/>
          <w:sz w:val="21"/>
          <w:szCs w:val="21"/>
          <w:lang w:val="en-US" w:eastAsia="ja-JP"/>
          <w:rPrChange w:id="2048" w:author="細川 敬祐" w:date="2016-03-08T18:27:00Z">
            <w:rPr>
              <w:rFonts w:eastAsiaTheme="minorEastAsia"/>
              <w:sz w:val="21"/>
              <w:szCs w:val="21"/>
              <w:lang w:val="en-US" w:eastAsia="ja-JP"/>
            </w:rPr>
          </w:rPrChange>
        </w:rPr>
        <w:t>部ブロック図</w:t>
      </w:r>
    </w:p>
    <w:p w14:paraId="481454E7" w14:textId="77777777" w:rsidR="000A5DCA" w:rsidRPr="007E6321" w:rsidRDefault="000A5DCA" w:rsidP="000A5DCA">
      <w:pPr>
        <w:rPr>
          <w:rFonts w:eastAsiaTheme="minorEastAsia"/>
          <w:lang w:val="en-US" w:eastAsia="ja-JP"/>
          <w:rPrChange w:id="2049" w:author="細川 敬祐" w:date="2016-03-08T18:27:00Z">
            <w:rPr>
              <w:lang w:val="en-US" w:eastAsia="ja-JP"/>
            </w:rPr>
          </w:rPrChange>
        </w:rPr>
      </w:pPr>
    </w:p>
    <w:p w14:paraId="4F09F71C" w14:textId="77777777" w:rsidR="000A5DCA" w:rsidRPr="007E6321" w:rsidRDefault="000A5DCA" w:rsidP="00333BE8">
      <w:pPr>
        <w:pStyle w:val="20"/>
        <w:rPr>
          <w:ins w:id="2050" w:author="細川 敬祐" w:date="2016-03-08T16:54:00Z"/>
          <w:rFonts w:eastAsiaTheme="minorEastAsia"/>
          <w:lang w:val="en-US" w:eastAsia="ja-JP"/>
          <w:rPrChange w:id="2051" w:author="細川 敬祐" w:date="2016-03-08T18:27:00Z">
            <w:rPr>
              <w:ins w:id="2052" w:author="細川 敬祐" w:date="2016-03-08T16:54:00Z"/>
              <w:lang w:val="en-US" w:eastAsia="ja-JP"/>
            </w:rPr>
          </w:rPrChange>
        </w:rPr>
      </w:pPr>
      <w:bookmarkStart w:id="2053" w:name="_Toc443606401"/>
      <w:bookmarkStart w:id="2054" w:name="_Toc444861183"/>
      <w:r w:rsidRPr="007E6321">
        <w:rPr>
          <w:rFonts w:eastAsiaTheme="minorEastAsia"/>
          <w:lang w:val="en-US" w:eastAsia="ja-JP"/>
          <w:rPrChange w:id="2055" w:author="細川 敬祐" w:date="2016-03-08T18:27:00Z">
            <w:rPr>
              <w:rFonts w:hint="eastAsia"/>
              <w:lang w:val="en-US" w:eastAsia="ja-JP"/>
            </w:rPr>
          </w:rPrChange>
        </w:rPr>
        <w:t>高エネルギー電子観測器</w:t>
      </w:r>
      <w:r w:rsidR="00333BE8" w:rsidRPr="007E6321">
        <w:rPr>
          <w:rFonts w:eastAsiaTheme="minorEastAsia"/>
          <w:lang w:val="en-US" w:eastAsia="ja-JP"/>
          <w:rPrChange w:id="2056" w:author="細川 敬祐" w:date="2016-03-08T18:27:00Z">
            <w:rPr>
              <w:rFonts w:hint="eastAsia"/>
              <w:lang w:val="en-US" w:eastAsia="ja-JP"/>
            </w:rPr>
          </w:rPrChange>
        </w:rPr>
        <w:t xml:space="preserve"> (HEP)</w:t>
      </w:r>
      <w:bookmarkEnd w:id="2053"/>
      <w:bookmarkEnd w:id="2054"/>
    </w:p>
    <w:p w14:paraId="6022FA96" w14:textId="77777777" w:rsidR="00CC7DC2" w:rsidRPr="007E6321" w:rsidRDefault="00CC7DC2" w:rsidP="00CC7DC2">
      <w:pPr>
        <w:rPr>
          <w:rFonts w:eastAsiaTheme="minorEastAsia"/>
          <w:rPrChange w:id="2057" w:author="細川 敬祐" w:date="2016-03-08T18:27:00Z">
            <w:rPr>
              <w:lang w:val="en-US" w:eastAsia="ja-JP"/>
            </w:rPr>
          </w:rPrChange>
        </w:rPr>
        <w:pPrChange w:id="2058" w:author="細川 敬祐" w:date="2016-03-08T16:54:00Z">
          <w:pPr>
            <w:pStyle w:val="20"/>
          </w:pPr>
        </w:pPrChange>
      </w:pPr>
    </w:p>
    <w:p w14:paraId="4C59DB2B" w14:textId="77777777" w:rsidR="000A5DCA" w:rsidRPr="007E6321" w:rsidRDefault="00333BE8" w:rsidP="00333BE8">
      <w:pPr>
        <w:pStyle w:val="3"/>
        <w:rPr>
          <w:rFonts w:eastAsiaTheme="minorEastAsia"/>
          <w:lang w:val="en-US" w:eastAsia="ja-JP"/>
          <w:rPrChange w:id="2059" w:author="細川 敬祐" w:date="2016-03-08T18:27:00Z">
            <w:rPr>
              <w:lang w:val="en-US" w:eastAsia="ja-JP"/>
            </w:rPr>
          </w:rPrChange>
        </w:rPr>
      </w:pPr>
      <w:r w:rsidRPr="007E6321">
        <w:rPr>
          <w:rFonts w:eastAsiaTheme="minorEastAsia"/>
          <w:lang w:val="en-US" w:eastAsia="ja-JP"/>
          <w:rPrChange w:id="2060" w:author="細川 敬祐" w:date="2016-03-08T18:27:00Z">
            <w:rPr>
              <w:rFonts w:hint="eastAsia"/>
              <w:lang w:val="en-US" w:eastAsia="ja-JP"/>
            </w:rPr>
          </w:rPrChange>
        </w:rPr>
        <w:t>目的及び概要</w:t>
      </w:r>
    </w:p>
    <w:p w14:paraId="2E39CCF9" w14:textId="60380C8B" w:rsidR="0021558F" w:rsidRPr="007E6321" w:rsidRDefault="00333BE8" w:rsidP="00F46D3A">
      <w:pPr>
        <w:ind w:firstLineChars="100" w:firstLine="220"/>
        <w:jc w:val="both"/>
        <w:rPr>
          <w:rFonts w:eastAsiaTheme="minorEastAsia"/>
          <w:lang w:val="en-US" w:eastAsia="ja-JP"/>
          <w:rPrChange w:id="2061" w:author="細川 敬祐" w:date="2016-03-08T18:27:00Z">
            <w:rPr>
              <w:lang w:val="en-US" w:eastAsia="ja-JP"/>
            </w:rPr>
          </w:rPrChange>
        </w:rPr>
      </w:pPr>
      <w:r w:rsidRPr="007E6321">
        <w:rPr>
          <w:rFonts w:eastAsiaTheme="minorEastAsia"/>
          <w:lang w:val="en-US" w:eastAsia="ja-JP"/>
          <w:rPrChange w:id="2062" w:author="細川 敬祐" w:date="2016-03-08T18:27:00Z">
            <w:rPr>
              <w:rFonts w:hint="eastAsia"/>
              <w:lang w:val="en-US" w:eastAsia="ja-JP"/>
            </w:rPr>
          </w:rPrChange>
        </w:rPr>
        <w:t xml:space="preserve">HEP (High-energy electron energy spectrum analyzer) </w:t>
      </w:r>
      <w:r w:rsidRPr="007E6321">
        <w:rPr>
          <w:rFonts w:eastAsiaTheme="minorEastAsia"/>
          <w:lang w:val="en-US" w:eastAsia="ja-JP"/>
          <w:rPrChange w:id="2063" w:author="細川 敬祐" w:date="2016-03-08T18:27:00Z">
            <w:rPr>
              <w:rFonts w:hint="eastAsia"/>
              <w:lang w:val="en-US" w:eastAsia="ja-JP"/>
            </w:rPr>
          </w:rPrChange>
        </w:rPr>
        <w:t>は</w:t>
      </w:r>
      <w:r w:rsidR="00AC544B" w:rsidRPr="007E6321">
        <w:rPr>
          <w:rFonts w:eastAsiaTheme="minorEastAsia"/>
          <w:lang w:val="en-US" w:eastAsia="ja-JP"/>
          <w:rPrChange w:id="2064" w:author="細川 敬祐" w:date="2016-03-08T18:27:00Z">
            <w:rPr>
              <w:rFonts w:hint="eastAsia"/>
              <w:lang w:val="en-US" w:eastAsia="ja-JP"/>
            </w:rPr>
          </w:rPrChange>
        </w:rPr>
        <w:t>脈動オーロラ現象に伴って</w:t>
      </w:r>
      <w:r w:rsidRPr="007E6321">
        <w:rPr>
          <w:rFonts w:eastAsiaTheme="minorEastAsia"/>
          <w:lang w:val="en-US" w:eastAsia="ja-JP"/>
          <w:rPrChange w:id="2065" w:author="細川 敬祐" w:date="2016-03-08T18:27:00Z">
            <w:rPr>
              <w:rFonts w:hint="eastAsia"/>
              <w:lang w:val="en-US" w:eastAsia="ja-JP"/>
            </w:rPr>
          </w:rPrChange>
        </w:rPr>
        <w:t>マイクロバーストとして電離圏に降り込む電子の高エネルギー成分</w:t>
      </w:r>
      <w:r w:rsidRPr="007E6321">
        <w:rPr>
          <w:rFonts w:eastAsiaTheme="minorEastAsia"/>
          <w:lang w:val="en-US" w:eastAsia="ja-JP"/>
          <w:rPrChange w:id="2066" w:author="細川 敬祐" w:date="2016-03-08T18:27:00Z">
            <w:rPr>
              <w:rFonts w:hint="eastAsia"/>
              <w:lang w:val="en-US" w:eastAsia="ja-JP"/>
            </w:rPr>
          </w:rPrChange>
        </w:rPr>
        <w:t xml:space="preserve"> (</w:t>
      </w:r>
      <w:r w:rsidR="008643D1" w:rsidRPr="007E6321">
        <w:rPr>
          <w:rFonts w:eastAsiaTheme="minorEastAsia"/>
          <w:lang w:val="en-US" w:eastAsia="ja-JP"/>
          <w:rPrChange w:id="2067" w:author="細川 敬祐" w:date="2016-03-08T18:27:00Z">
            <w:rPr>
              <w:rFonts w:hint="eastAsia"/>
              <w:lang w:val="en-US" w:eastAsia="ja-JP"/>
            </w:rPr>
          </w:rPrChange>
        </w:rPr>
        <w:t>～</w:t>
      </w:r>
      <w:r w:rsidRPr="007E6321">
        <w:rPr>
          <w:rFonts w:eastAsiaTheme="minorEastAsia"/>
          <w:lang w:val="en-US" w:eastAsia="ja-JP"/>
          <w:rPrChange w:id="2068" w:author="細川 敬祐" w:date="2016-03-08T18:27:00Z">
            <w:rPr>
              <w:lang w:val="en-US" w:eastAsia="ja-JP"/>
            </w:rPr>
          </w:rPrChange>
        </w:rPr>
        <w:t>0.</w:t>
      </w:r>
      <w:r w:rsidR="00F46D3A" w:rsidRPr="007E6321">
        <w:rPr>
          <w:rFonts w:eastAsiaTheme="minorEastAsia"/>
          <w:lang w:val="en-US" w:eastAsia="ja-JP"/>
          <w:rPrChange w:id="2069" w:author="細川 敬祐" w:date="2016-03-08T18:27:00Z">
            <w:rPr>
              <w:rFonts w:hint="eastAsia"/>
              <w:lang w:val="en-US" w:eastAsia="ja-JP"/>
            </w:rPr>
          </w:rPrChange>
        </w:rPr>
        <w:t>1</w:t>
      </w:r>
      <w:r w:rsidRPr="007E6321">
        <w:rPr>
          <w:rFonts w:eastAsiaTheme="minorEastAsia"/>
          <w:lang w:val="en-US" w:eastAsia="ja-JP"/>
          <w:rPrChange w:id="2070" w:author="細川 敬祐" w:date="2016-03-08T18:27:00Z">
            <w:rPr>
              <w:lang w:val="en-US" w:eastAsia="ja-JP"/>
            </w:rPr>
          </w:rPrChange>
        </w:rPr>
        <w:t xml:space="preserve"> </w:t>
      </w:r>
      <w:r w:rsidRPr="007E6321">
        <w:rPr>
          <w:rFonts w:eastAsiaTheme="minorEastAsia"/>
          <w:lang w:val="en-US" w:eastAsia="ja-JP"/>
          <w:rPrChange w:id="2071" w:author="細川 敬祐" w:date="2016-03-08T18:27:00Z">
            <w:rPr>
              <w:rFonts w:hint="eastAsia"/>
              <w:lang w:val="en-US" w:eastAsia="ja-JP"/>
            </w:rPr>
          </w:rPrChange>
        </w:rPr>
        <w:t>－</w:t>
      </w:r>
      <w:r w:rsidRPr="007E6321">
        <w:rPr>
          <w:rFonts w:eastAsiaTheme="minorEastAsia"/>
          <w:lang w:val="en-US" w:eastAsia="ja-JP"/>
          <w:rPrChange w:id="2072" w:author="細川 敬祐" w:date="2016-03-08T18:27:00Z">
            <w:rPr>
              <w:rFonts w:hint="eastAsia"/>
              <w:lang w:val="en-US" w:eastAsia="ja-JP"/>
            </w:rPr>
          </w:rPrChange>
        </w:rPr>
        <w:t xml:space="preserve"> 2 MeV) </w:t>
      </w:r>
      <w:r w:rsidRPr="007E6321">
        <w:rPr>
          <w:rFonts w:eastAsiaTheme="minorEastAsia"/>
          <w:lang w:val="en-US" w:eastAsia="ja-JP"/>
          <w:rPrChange w:id="2073" w:author="細川 敬祐" w:date="2016-03-08T18:27:00Z">
            <w:rPr>
              <w:rFonts w:hint="eastAsia"/>
              <w:lang w:val="en-US" w:eastAsia="ja-JP"/>
            </w:rPr>
          </w:rPrChange>
        </w:rPr>
        <w:t>を計測し、そのエネルギー分布を導出する。</w:t>
      </w:r>
      <w:r w:rsidRPr="007E6321">
        <w:rPr>
          <w:rFonts w:eastAsiaTheme="minorEastAsia"/>
          <w:lang w:val="en-US" w:eastAsia="ja-JP"/>
          <w:rPrChange w:id="2074" w:author="細川 敬祐" w:date="2016-03-08T18:27:00Z">
            <w:rPr>
              <w:rFonts w:hint="eastAsia"/>
              <w:lang w:val="en-US" w:eastAsia="ja-JP"/>
            </w:rPr>
          </w:rPrChange>
        </w:rPr>
        <w:t xml:space="preserve">HEP </w:t>
      </w:r>
      <w:r w:rsidR="00AC544B" w:rsidRPr="007E6321">
        <w:rPr>
          <w:rFonts w:eastAsiaTheme="minorEastAsia"/>
          <w:lang w:val="en-US" w:eastAsia="ja-JP"/>
          <w:rPrChange w:id="2075" w:author="細川 敬祐" w:date="2016-03-08T18:27:00Z">
            <w:rPr>
              <w:rFonts w:hint="eastAsia"/>
              <w:lang w:val="en-US" w:eastAsia="ja-JP"/>
            </w:rPr>
          </w:rPrChange>
        </w:rPr>
        <w:t>の電子検出部</w:t>
      </w:r>
      <w:r w:rsidRPr="007E6321">
        <w:rPr>
          <w:rFonts w:eastAsiaTheme="minorEastAsia"/>
          <w:lang w:val="en-US" w:eastAsia="ja-JP"/>
          <w:rPrChange w:id="2076" w:author="細川 敬祐" w:date="2016-03-08T18:27:00Z">
            <w:rPr>
              <w:rFonts w:hint="eastAsia"/>
              <w:lang w:val="en-US" w:eastAsia="ja-JP"/>
            </w:rPr>
          </w:rPrChange>
        </w:rPr>
        <w:t>は</w:t>
      </w:r>
      <w:r w:rsidR="00AC544B" w:rsidRPr="007E6321">
        <w:rPr>
          <w:rFonts w:eastAsiaTheme="minorEastAsia"/>
          <w:lang w:val="en-US" w:eastAsia="ja-JP"/>
          <w:rPrChange w:id="2077" w:author="細川 敬祐" w:date="2016-03-08T18:27:00Z">
            <w:rPr>
              <w:rFonts w:hint="eastAsia"/>
              <w:lang w:val="en-US" w:eastAsia="ja-JP"/>
            </w:rPr>
          </w:rPrChange>
        </w:rPr>
        <w:t xml:space="preserve">SSD (solid-state detector) </w:t>
      </w:r>
      <w:r w:rsidR="00AC544B" w:rsidRPr="007E6321">
        <w:rPr>
          <w:rFonts w:eastAsiaTheme="minorEastAsia"/>
          <w:lang w:val="en-US" w:eastAsia="ja-JP"/>
          <w:rPrChange w:id="2078" w:author="細川 敬祐" w:date="2016-03-08T18:27:00Z">
            <w:rPr>
              <w:rFonts w:hint="eastAsia"/>
              <w:lang w:val="en-US" w:eastAsia="ja-JP"/>
            </w:rPr>
          </w:rPrChange>
        </w:rPr>
        <w:t>を複数枚</w:t>
      </w:r>
      <w:r w:rsidR="00AC544B" w:rsidRPr="007E6321">
        <w:rPr>
          <w:rFonts w:eastAsiaTheme="minorEastAsia"/>
          <w:lang w:val="en-US" w:eastAsia="ja-JP"/>
          <w:rPrChange w:id="2079" w:author="細川 敬祐" w:date="2016-03-08T18:27:00Z">
            <w:rPr>
              <w:rFonts w:hint="eastAsia"/>
              <w:lang w:val="en-US" w:eastAsia="ja-JP"/>
            </w:rPr>
          </w:rPrChange>
        </w:rPr>
        <w:t xml:space="preserve"> (8</w:t>
      </w:r>
      <w:r w:rsidR="00AC544B" w:rsidRPr="007E6321">
        <w:rPr>
          <w:rFonts w:eastAsiaTheme="minorEastAsia"/>
          <w:lang w:val="en-US" w:eastAsia="ja-JP"/>
          <w:rPrChange w:id="2080" w:author="細川 敬祐" w:date="2016-03-08T18:27:00Z">
            <w:rPr>
              <w:rFonts w:hint="eastAsia"/>
              <w:lang w:val="en-US" w:eastAsia="ja-JP"/>
            </w:rPr>
          </w:rPrChange>
        </w:rPr>
        <w:t>枚</w:t>
      </w:r>
      <w:r w:rsidR="00AC544B" w:rsidRPr="007E6321">
        <w:rPr>
          <w:rFonts w:eastAsiaTheme="minorEastAsia"/>
          <w:lang w:val="en-US" w:eastAsia="ja-JP"/>
          <w:rPrChange w:id="2081" w:author="細川 敬祐" w:date="2016-03-08T18:27:00Z">
            <w:rPr>
              <w:rFonts w:hint="eastAsia"/>
              <w:lang w:val="en-US" w:eastAsia="ja-JP"/>
            </w:rPr>
          </w:rPrChange>
        </w:rPr>
        <w:t xml:space="preserve">) </w:t>
      </w:r>
      <w:r w:rsidR="00AC544B" w:rsidRPr="007E6321">
        <w:rPr>
          <w:rFonts w:eastAsiaTheme="minorEastAsia"/>
          <w:lang w:val="en-US" w:eastAsia="ja-JP"/>
          <w:rPrChange w:id="2082" w:author="細川 敬祐" w:date="2016-03-08T18:27:00Z">
            <w:rPr>
              <w:rFonts w:hint="eastAsia"/>
              <w:lang w:val="en-US" w:eastAsia="ja-JP"/>
            </w:rPr>
          </w:rPrChange>
        </w:rPr>
        <w:t>重ねた構造となっており、広いエネルギー帯の電子検出を可能にするとともに、重粒子などとの弁別を可能にしている。</w:t>
      </w:r>
      <w:r w:rsidR="0021558F" w:rsidRPr="007E6321">
        <w:rPr>
          <w:rFonts w:eastAsiaTheme="minorEastAsia"/>
          <w:lang w:val="en-US" w:eastAsia="ja-JP"/>
          <w:rPrChange w:id="2083" w:author="細川 敬祐" w:date="2016-03-08T18:27:00Z">
            <w:rPr>
              <w:rFonts w:hint="eastAsia"/>
              <w:lang w:val="en-US" w:eastAsia="ja-JP"/>
            </w:rPr>
          </w:rPrChange>
        </w:rPr>
        <w:t>また、低エネルギーイオン及び光子によるノイズの混入を抑制するため、</w:t>
      </w:r>
      <w:r w:rsidR="0021558F" w:rsidRPr="007E6321">
        <w:rPr>
          <w:rFonts w:eastAsiaTheme="minorEastAsia"/>
          <w:lang w:val="en-US" w:eastAsia="ja-JP"/>
          <w:rPrChange w:id="2084" w:author="細川 敬祐" w:date="2016-03-08T18:27:00Z">
            <w:rPr>
              <w:rFonts w:hint="eastAsia"/>
              <w:lang w:val="en-US" w:eastAsia="ja-JP"/>
            </w:rPr>
          </w:rPrChange>
        </w:rPr>
        <w:t xml:space="preserve">SSD </w:t>
      </w:r>
      <w:r w:rsidR="0021558F" w:rsidRPr="007E6321">
        <w:rPr>
          <w:rFonts w:eastAsiaTheme="minorEastAsia"/>
          <w:lang w:val="en-US" w:eastAsia="ja-JP"/>
          <w:rPrChange w:id="2085" w:author="細川 敬祐" w:date="2016-03-08T18:27:00Z">
            <w:rPr>
              <w:rFonts w:hint="eastAsia"/>
              <w:lang w:val="en-US" w:eastAsia="ja-JP"/>
            </w:rPr>
          </w:rPrChange>
        </w:rPr>
        <w:t>スタックの直上にアルミ薄膜を設置する。なお</w:t>
      </w:r>
      <w:r w:rsidR="00AC544B" w:rsidRPr="007E6321">
        <w:rPr>
          <w:rFonts w:eastAsiaTheme="minorEastAsia"/>
          <w:lang w:val="en-US" w:eastAsia="ja-JP"/>
          <w:rPrChange w:id="2086" w:author="細川 敬祐" w:date="2016-03-08T18:27:00Z">
            <w:rPr>
              <w:rFonts w:hint="eastAsia"/>
              <w:lang w:val="en-US" w:eastAsia="ja-JP"/>
            </w:rPr>
          </w:rPrChange>
        </w:rPr>
        <w:t>、マイクロバースト現象の時間スケールは数</w:t>
      </w:r>
      <w:r w:rsidR="00AC544B" w:rsidRPr="007E6321">
        <w:rPr>
          <w:rFonts w:eastAsiaTheme="minorEastAsia"/>
          <w:lang w:val="en-US" w:eastAsia="ja-JP"/>
          <w:rPrChange w:id="2087" w:author="細川 敬祐" w:date="2016-03-08T18:27:00Z">
            <w:rPr>
              <w:rFonts w:hint="eastAsia"/>
              <w:lang w:val="en-US" w:eastAsia="ja-JP"/>
            </w:rPr>
          </w:rPrChange>
        </w:rPr>
        <w:t>10</w:t>
      </w:r>
      <w:r w:rsidR="00AC544B" w:rsidRPr="007E6321">
        <w:rPr>
          <w:rFonts w:eastAsiaTheme="minorEastAsia"/>
          <w:lang w:val="en-US" w:eastAsia="ja-JP"/>
          <w:rPrChange w:id="2088" w:author="細川 敬祐" w:date="2016-03-08T18:27:00Z">
            <w:rPr>
              <w:rFonts w:hint="eastAsia"/>
              <w:lang w:val="en-US" w:eastAsia="ja-JP"/>
            </w:rPr>
          </w:rPrChange>
        </w:rPr>
        <w:t>から</w:t>
      </w:r>
      <w:r w:rsidR="00AC544B" w:rsidRPr="007E6321">
        <w:rPr>
          <w:rFonts w:eastAsiaTheme="minorEastAsia"/>
          <w:lang w:val="en-US" w:eastAsia="ja-JP"/>
          <w:rPrChange w:id="2089" w:author="細川 敬祐" w:date="2016-03-08T18:27:00Z">
            <w:rPr>
              <w:rFonts w:hint="eastAsia"/>
              <w:lang w:val="en-US" w:eastAsia="ja-JP"/>
            </w:rPr>
          </w:rPrChange>
        </w:rPr>
        <w:t>100</w:t>
      </w:r>
      <w:ins w:id="2090" w:author="細川 敬祐" w:date="2016-03-08T18:10:00Z">
        <w:r w:rsidR="008C0CCC" w:rsidRPr="007E6321">
          <w:rPr>
            <w:rFonts w:eastAsiaTheme="minorEastAsia"/>
            <w:lang w:val="en-US" w:eastAsia="ja-JP"/>
            <w:rPrChange w:id="2091" w:author="細川 敬祐" w:date="2016-03-08T18:27:00Z">
              <w:rPr>
                <w:lang w:val="en-US" w:eastAsia="ja-JP"/>
              </w:rPr>
            </w:rPrChange>
          </w:rPr>
          <w:t xml:space="preserve"> </w:t>
        </w:r>
      </w:ins>
      <w:proofErr w:type="spellStart"/>
      <w:r w:rsidR="00AC544B" w:rsidRPr="007E6321">
        <w:rPr>
          <w:rFonts w:eastAsiaTheme="minorEastAsia"/>
          <w:lang w:val="en-US" w:eastAsia="ja-JP"/>
          <w:rPrChange w:id="2092" w:author="細川 敬祐" w:date="2016-03-08T18:27:00Z">
            <w:rPr>
              <w:rFonts w:hint="eastAsia"/>
              <w:lang w:val="en-US" w:eastAsia="ja-JP"/>
            </w:rPr>
          </w:rPrChange>
        </w:rPr>
        <w:t>ms</w:t>
      </w:r>
      <w:proofErr w:type="spellEnd"/>
      <w:r w:rsidR="00AC544B" w:rsidRPr="007E6321">
        <w:rPr>
          <w:rFonts w:eastAsiaTheme="minorEastAsia"/>
          <w:lang w:val="en-US" w:eastAsia="ja-JP"/>
          <w:rPrChange w:id="2093" w:author="細川 敬祐" w:date="2016-03-08T18:27:00Z">
            <w:rPr>
              <w:rFonts w:hint="eastAsia"/>
              <w:lang w:val="en-US" w:eastAsia="ja-JP"/>
            </w:rPr>
          </w:rPrChange>
        </w:rPr>
        <w:t xml:space="preserve"> </w:t>
      </w:r>
      <w:r w:rsidR="00AC544B" w:rsidRPr="007E6321">
        <w:rPr>
          <w:rFonts w:eastAsiaTheme="minorEastAsia"/>
          <w:lang w:val="en-US" w:eastAsia="ja-JP"/>
          <w:rPrChange w:id="2094" w:author="細川 敬祐" w:date="2016-03-08T18:27:00Z">
            <w:rPr>
              <w:rFonts w:hint="eastAsia"/>
              <w:lang w:val="en-US" w:eastAsia="ja-JP"/>
            </w:rPr>
          </w:rPrChange>
        </w:rPr>
        <w:t>程度と考えられ</w:t>
      </w:r>
      <w:r w:rsidR="008643D1" w:rsidRPr="007E6321">
        <w:rPr>
          <w:rFonts w:eastAsiaTheme="minorEastAsia"/>
          <w:lang w:val="en-US" w:eastAsia="ja-JP"/>
          <w:rPrChange w:id="2095" w:author="細川 敬祐" w:date="2016-03-08T18:27:00Z">
            <w:rPr>
              <w:rFonts w:hint="eastAsia"/>
              <w:lang w:val="en-US" w:eastAsia="ja-JP"/>
            </w:rPr>
          </w:rPrChange>
        </w:rPr>
        <w:t>る一方、電子フラックスは</w:t>
      </w:r>
      <w:r w:rsidR="008643D1" w:rsidRPr="007E6321">
        <w:rPr>
          <w:rFonts w:eastAsiaTheme="minorEastAsia"/>
          <w:lang w:val="en-US" w:eastAsia="ja-JP"/>
          <w:rPrChange w:id="2096" w:author="細川 敬祐" w:date="2016-03-08T18:27:00Z">
            <w:rPr>
              <w:rFonts w:hint="eastAsia"/>
              <w:lang w:val="en-US" w:eastAsia="ja-JP"/>
            </w:rPr>
          </w:rPrChange>
        </w:rPr>
        <w:t xml:space="preserve"> 10</w:t>
      </w:r>
      <w:r w:rsidR="008643D1" w:rsidRPr="007E6321">
        <w:rPr>
          <w:rFonts w:eastAsiaTheme="minorEastAsia"/>
          <w:vertAlign w:val="superscript"/>
          <w:lang w:val="en-US" w:eastAsia="ja-JP"/>
          <w:rPrChange w:id="2097" w:author="細川 敬祐" w:date="2016-03-08T18:27:00Z">
            <w:rPr>
              <w:rFonts w:hint="eastAsia"/>
              <w:vertAlign w:val="superscript"/>
              <w:lang w:val="en-US" w:eastAsia="ja-JP"/>
            </w:rPr>
          </w:rPrChange>
        </w:rPr>
        <w:t>1</w:t>
      </w:r>
      <w:r w:rsidR="008643D1" w:rsidRPr="007E6321">
        <w:rPr>
          <w:rFonts w:eastAsiaTheme="minorEastAsia"/>
          <w:lang w:val="en-US" w:eastAsia="ja-JP"/>
          <w:rPrChange w:id="2098" w:author="細川 敬祐" w:date="2016-03-08T18:27:00Z">
            <w:rPr>
              <w:rFonts w:hint="eastAsia"/>
              <w:lang w:val="en-US" w:eastAsia="ja-JP"/>
            </w:rPr>
          </w:rPrChange>
        </w:rPr>
        <w:t xml:space="preserve"> - 10</w:t>
      </w:r>
      <w:r w:rsidR="008643D1" w:rsidRPr="007E6321">
        <w:rPr>
          <w:rFonts w:eastAsiaTheme="minorEastAsia"/>
          <w:vertAlign w:val="superscript"/>
          <w:lang w:val="en-US" w:eastAsia="ja-JP"/>
          <w:rPrChange w:id="2099" w:author="細川 敬祐" w:date="2016-03-08T18:27:00Z">
            <w:rPr>
              <w:rFonts w:hint="eastAsia"/>
              <w:vertAlign w:val="superscript"/>
              <w:lang w:val="en-US" w:eastAsia="ja-JP"/>
            </w:rPr>
          </w:rPrChange>
        </w:rPr>
        <w:t>3</w:t>
      </w:r>
      <w:r w:rsidR="008643D1" w:rsidRPr="007E6321">
        <w:rPr>
          <w:rFonts w:eastAsiaTheme="minorEastAsia"/>
          <w:lang w:val="en-US" w:eastAsia="ja-JP"/>
          <w:rPrChange w:id="2100" w:author="細川 敬祐" w:date="2016-03-08T18:27:00Z">
            <w:rPr>
              <w:lang w:val="en-US" w:eastAsia="ja-JP"/>
            </w:rPr>
          </w:rPrChange>
        </w:rPr>
        <w:t xml:space="preserve"> [/cm</w:t>
      </w:r>
      <w:r w:rsidR="008643D1" w:rsidRPr="007E6321">
        <w:rPr>
          <w:rFonts w:eastAsiaTheme="minorEastAsia"/>
          <w:vertAlign w:val="superscript"/>
          <w:lang w:val="en-US" w:eastAsia="ja-JP"/>
          <w:rPrChange w:id="2101" w:author="細川 敬祐" w:date="2016-03-08T18:27:00Z">
            <w:rPr>
              <w:vertAlign w:val="superscript"/>
              <w:lang w:val="en-US" w:eastAsia="ja-JP"/>
            </w:rPr>
          </w:rPrChange>
        </w:rPr>
        <w:t>2</w:t>
      </w:r>
      <w:r w:rsidR="008643D1" w:rsidRPr="007E6321">
        <w:rPr>
          <w:rFonts w:eastAsiaTheme="minorEastAsia"/>
          <w:lang w:val="en-US" w:eastAsia="ja-JP"/>
          <w:rPrChange w:id="2102" w:author="細川 敬祐" w:date="2016-03-08T18:27:00Z">
            <w:rPr>
              <w:lang w:val="en-US" w:eastAsia="ja-JP"/>
            </w:rPr>
          </w:rPrChange>
        </w:rPr>
        <w:t xml:space="preserve"> s </w:t>
      </w:r>
      <w:proofErr w:type="spellStart"/>
      <w:r w:rsidR="008643D1" w:rsidRPr="007E6321">
        <w:rPr>
          <w:rFonts w:eastAsiaTheme="minorEastAsia"/>
          <w:lang w:val="en-US" w:eastAsia="ja-JP"/>
          <w:rPrChange w:id="2103" w:author="細川 敬祐" w:date="2016-03-08T18:27:00Z">
            <w:rPr>
              <w:lang w:val="en-US" w:eastAsia="ja-JP"/>
            </w:rPr>
          </w:rPrChange>
        </w:rPr>
        <w:t>str</w:t>
      </w:r>
      <w:proofErr w:type="spellEnd"/>
      <w:r w:rsidR="008643D1" w:rsidRPr="007E6321">
        <w:rPr>
          <w:rFonts w:eastAsiaTheme="minorEastAsia"/>
          <w:lang w:val="en-US" w:eastAsia="ja-JP"/>
          <w:rPrChange w:id="2104" w:author="細川 敬祐" w:date="2016-03-08T18:27:00Z">
            <w:rPr>
              <w:lang w:val="en-US" w:eastAsia="ja-JP"/>
            </w:rPr>
          </w:rPrChange>
        </w:rPr>
        <w:t xml:space="preserve">] </w:t>
      </w:r>
      <w:r w:rsidR="008643D1" w:rsidRPr="007E6321">
        <w:rPr>
          <w:rFonts w:eastAsiaTheme="minorEastAsia"/>
          <w:lang w:val="en-US" w:eastAsia="ja-JP"/>
          <w:rPrChange w:id="2105" w:author="細川 敬祐" w:date="2016-03-08T18:27:00Z">
            <w:rPr>
              <w:rFonts w:hint="eastAsia"/>
              <w:lang w:val="en-US" w:eastAsia="ja-JP"/>
            </w:rPr>
          </w:rPrChange>
        </w:rPr>
        <w:t>程度であり、観測器には高い感度が求められる。</w:t>
      </w:r>
      <w:r w:rsidR="00723C9F" w:rsidRPr="007E6321">
        <w:rPr>
          <w:rFonts w:eastAsiaTheme="minorEastAsia"/>
          <w:lang w:val="en-US" w:eastAsia="ja-JP"/>
          <w:rPrChange w:id="2106" w:author="細川 敬祐" w:date="2016-03-08T18:27:00Z">
            <w:rPr>
              <w:rFonts w:hint="eastAsia"/>
              <w:lang w:val="en-US" w:eastAsia="ja-JP"/>
            </w:rPr>
          </w:rPrChange>
        </w:rPr>
        <w:t>このため</w:t>
      </w:r>
      <w:ins w:id="2107" w:author="細川 敬祐" w:date="2016-03-08T18:10:00Z">
        <w:r w:rsidR="00EA5AC1" w:rsidRPr="007E6321">
          <w:rPr>
            <w:rFonts w:eastAsiaTheme="minorEastAsia"/>
            <w:lang w:val="en-US" w:eastAsia="ja-JP"/>
            <w:rPrChange w:id="2108" w:author="細川 敬祐" w:date="2016-03-08T18:27:00Z">
              <w:rPr>
                <w:rFonts w:hint="eastAsia"/>
                <w:lang w:val="en-US" w:eastAsia="ja-JP"/>
              </w:rPr>
            </w:rPrChange>
          </w:rPr>
          <w:t>、</w:t>
        </w:r>
      </w:ins>
      <w:r w:rsidR="00723C9F" w:rsidRPr="007E6321">
        <w:rPr>
          <w:rFonts w:eastAsiaTheme="minorEastAsia"/>
          <w:lang w:val="en-US" w:eastAsia="ja-JP"/>
          <w:rPrChange w:id="2109" w:author="細川 敬祐" w:date="2016-03-08T18:27:00Z">
            <w:rPr>
              <w:rFonts w:hint="eastAsia"/>
              <w:lang w:val="en-US" w:eastAsia="ja-JP"/>
            </w:rPr>
          </w:rPrChange>
        </w:rPr>
        <w:t>入射粒子に対して角度分解を行わず、広い立体角に対して感度を持つ光学設計としている。</w:t>
      </w:r>
    </w:p>
    <w:p w14:paraId="7A7949D0" w14:textId="77777777" w:rsidR="0075682D" w:rsidRPr="007E6321" w:rsidRDefault="0075682D" w:rsidP="00AC544B">
      <w:pPr>
        <w:jc w:val="both"/>
        <w:rPr>
          <w:rFonts w:eastAsiaTheme="minorEastAsia"/>
          <w:lang w:val="en-US" w:eastAsia="ja-JP"/>
          <w:rPrChange w:id="2110" w:author="細川 敬祐" w:date="2016-03-08T18:27:00Z">
            <w:rPr>
              <w:lang w:val="en-US" w:eastAsia="ja-JP"/>
            </w:rPr>
          </w:rPrChange>
        </w:rPr>
      </w:pPr>
    </w:p>
    <w:p w14:paraId="1A11BD35" w14:textId="77777777" w:rsidR="0075682D" w:rsidRPr="007E6321" w:rsidRDefault="0075682D" w:rsidP="00F46D3A">
      <w:pPr>
        <w:pStyle w:val="3"/>
        <w:rPr>
          <w:rFonts w:eastAsiaTheme="minorEastAsia"/>
          <w:lang w:val="en-US" w:eastAsia="ja-JP"/>
          <w:rPrChange w:id="2111" w:author="細川 敬祐" w:date="2016-03-08T18:27:00Z">
            <w:rPr>
              <w:lang w:val="en-US" w:eastAsia="ja-JP"/>
            </w:rPr>
          </w:rPrChange>
        </w:rPr>
      </w:pPr>
      <w:r w:rsidRPr="007E6321">
        <w:rPr>
          <w:rFonts w:eastAsiaTheme="minorEastAsia"/>
          <w:lang w:val="en-US" w:eastAsia="ja-JP"/>
          <w:rPrChange w:id="2112" w:author="細川 敬祐" w:date="2016-03-08T18:27:00Z">
            <w:rPr>
              <w:rFonts w:hint="eastAsia"/>
              <w:lang w:val="en-US" w:eastAsia="ja-JP"/>
            </w:rPr>
          </w:rPrChange>
        </w:rPr>
        <w:t>諸元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3828"/>
      </w:tblGrid>
      <w:tr w:rsidR="0075682D" w:rsidRPr="007E6321" w14:paraId="1DED3AFB" w14:textId="77777777" w:rsidTr="00C60D4B">
        <w:tc>
          <w:tcPr>
            <w:tcW w:w="4536" w:type="dxa"/>
          </w:tcPr>
          <w:p w14:paraId="35944B7C" w14:textId="77777777" w:rsidR="0075682D" w:rsidRPr="007E6321" w:rsidRDefault="0075682D" w:rsidP="00C60D4B">
            <w:pPr>
              <w:rPr>
                <w:rFonts w:eastAsiaTheme="minorEastAsia"/>
                <w:sz w:val="20"/>
                <w:rPrChange w:id="2113" w:author="細川 敬祐" w:date="2016-03-08T18:27:00Z">
                  <w:rPr>
                    <w:rFonts w:eastAsiaTheme="minorEastAsia"/>
                    <w:sz w:val="20"/>
                  </w:rPr>
                </w:rPrChange>
              </w:rPr>
            </w:pPr>
            <w:proofErr w:type="spellStart"/>
            <w:r w:rsidRPr="007E6321">
              <w:rPr>
                <w:rFonts w:eastAsiaTheme="minorEastAsia"/>
                <w:sz w:val="20"/>
                <w:rPrChange w:id="2114" w:author="細川 敬祐" w:date="2016-03-08T18:27:00Z">
                  <w:rPr>
                    <w:rFonts w:eastAsiaTheme="minorEastAsia"/>
                    <w:sz w:val="20"/>
                  </w:rPr>
                </w:rPrChange>
              </w:rPr>
              <w:t>重量</w:t>
            </w:r>
            <w:proofErr w:type="spellEnd"/>
          </w:p>
        </w:tc>
        <w:tc>
          <w:tcPr>
            <w:tcW w:w="3828" w:type="dxa"/>
          </w:tcPr>
          <w:p w14:paraId="1520947D" w14:textId="77777777" w:rsidR="0075682D" w:rsidRPr="007E6321" w:rsidRDefault="002469FB" w:rsidP="002469FB">
            <w:pPr>
              <w:rPr>
                <w:rFonts w:eastAsiaTheme="minorEastAsia"/>
                <w:sz w:val="20"/>
                <w:lang w:eastAsia="ja-JP"/>
                <w:rPrChange w:id="2115" w:author="細川 敬祐" w:date="2016-03-08T18:27:00Z">
                  <w:rPr>
                    <w:rFonts w:asciiTheme="minorEastAsia" w:eastAsiaTheme="minorEastAsia" w:hAnsiTheme="minorEastAsia"/>
                    <w:sz w:val="20"/>
                    <w:lang w:eastAsia="ja-JP"/>
                  </w:rPr>
                </w:rPrChange>
              </w:rPr>
            </w:pPr>
            <w:r w:rsidRPr="007E6321">
              <w:rPr>
                <w:rFonts w:eastAsiaTheme="minorEastAsia"/>
                <w:sz w:val="20"/>
                <w:lang w:eastAsia="ja-JP"/>
                <w:rPrChange w:id="2116" w:author="細川 敬祐" w:date="2016-03-08T18:27:00Z">
                  <w:rPr>
                    <w:rFonts w:asciiTheme="minorEastAsia" w:eastAsiaTheme="minorEastAsia" w:hAnsiTheme="minorEastAsia" w:hint="eastAsia"/>
                    <w:sz w:val="20"/>
                    <w:lang w:eastAsia="ja-JP"/>
                  </w:rPr>
                </w:rPrChange>
              </w:rPr>
              <w:t>3kg</w:t>
            </w:r>
          </w:p>
        </w:tc>
      </w:tr>
      <w:tr w:rsidR="0075682D" w:rsidRPr="007E6321" w14:paraId="34DB67EF" w14:textId="77777777" w:rsidTr="00C60D4B">
        <w:tc>
          <w:tcPr>
            <w:tcW w:w="4536" w:type="dxa"/>
          </w:tcPr>
          <w:p w14:paraId="30FC722C" w14:textId="77777777" w:rsidR="0075682D" w:rsidRPr="007E6321" w:rsidRDefault="0075682D" w:rsidP="00C60D4B">
            <w:pPr>
              <w:rPr>
                <w:rFonts w:eastAsiaTheme="minorEastAsia"/>
                <w:sz w:val="20"/>
                <w:rPrChange w:id="2117" w:author="細川 敬祐" w:date="2016-03-08T18:27:00Z">
                  <w:rPr>
                    <w:rFonts w:eastAsiaTheme="minorEastAsia"/>
                    <w:sz w:val="20"/>
                  </w:rPr>
                </w:rPrChange>
              </w:rPr>
            </w:pPr>
            <w:proofErr w:type="spellStart"/>
            <w:r w:rsidRPr="007E6321">
              <w:rPr>
                <w:rFonts w:eastAsiaTheme="minorEastAsia"/>
                <w:sz w:val="20"/>
                <w:rPrChange w:id="2118" w:author="細川 敬祐" w:date="2016-03-08T18:27:00Z">
                  <w:rPr>
                    <w:rFonts w:eastAsiaTheme="minorEastAsia"/>
                    <w:sz w:val="20"/>
                  </w:rPr>
                </w:rPrChange>
              </w:rPr>
              <w:t>電力</w:t>
            </w:r>
            <w:proofErr w:type="spellEnd"/>
          </w:p>
        </w:tc>
        <w:tc>
          <w:tcPr>
            <w:tcW w:w="3828" w:type="dxa"/>
          </w:tcPr>
          <w:p w14:paraId="5FB4C44B" w14:textId="77777777" w:rsidR="0075682D" w:rsidRPr="007E6321" w:rsidRDefault="0075682D" w:rsidP="00C60D4B">
            <w:pPr>
              <w:rPr>
                <w:rFonts w:eastAsiaTheme="minorEastAsia"/>
                <w:sz w:val="20"/>
                <w:rPrChange w:id="2119" w:author="細川 敬祐" w:date="2016-03-08T18:27:00Z">
                  <w:rPr>
                    <w:rFonts w:asciiTheme="minorEastAsia" w:eastAsiaTheme="minorEastAsia" w:hAnsiTheme="minorEastAsia"/>
                    <w:sz w:val="20"/>
                  </w:rPr>
                </w:rPrChange>
              </w:rPr>
            </w:pPr>
            <w:r w:rsidRPr="007E6321">
              <w:rPr>
                <w:rFonts w:eastAsiaTheme="minorEastAsia"/>
                <w:sz w:val="20"/>
                <w:rPrChange w:id="2120" w:author="細川 敬祐" w:date="2016-03-08T18:27:00Z">
                  <w:rPr>
                    <w:rFonts w:asciiTheme="minorEastAsia" w:eastAsiaTheme="minorEastAsia" w:hAnsiTheme="minorEastAsia"/>
                    <w:sz w:val="20"/>
                  </w:rPr>
                </w:rPrChange>
              </w:rPr>
              <w:t>10 W</w:t>
            </w:r>
          </w:p>
        </w:tc>
      </w:tr>
      <w:tr w:rsidR="0075682D" w:rsidRPr="007E6321" w14:paraId="1313E1A8" w14:textId="77777777" w:rsidTr="00C60D4B">
        <w:tc>
          <w:tcPr>
            <w:tcW w:w="4536" w:type="dxa"/>
          </w:tcPr>
          <w:p w14:paraId="602F0ADF" w14:textId="77777777" w:rsidR="0075682D" w:rsidRPr="007E6321" w:rsidRDefault="0075682D" w:rsidP="00C60D4B">
            <w:pPr>
              <w:rPr>
                <w:rFonts w:eastAsiaTheme="minorEastAsia"/>
                <w:sz w:val="20"/>
                <w:rPrChange w:id="2121" w:author="細川 敬祐" w:date="2016-03-08T18:27:00Z">
                  <w:rPr>
                    <w:rFonts w:eastAsiaTheme="minorEastAsia"/>
                    <w:sz w:val="20"/>
                  </w:rPr>
                </w:rPrChange>
              </w:rPr>
            </w:pPr>
            <w:proofErr w:type="spellStart"/>
            <w:r w:rsidRPr="007E6321">
              <w:rPr>
                <w:rFonts w:eastAsiaTheme="minorEastAsia"/>
                <w:sz w:val="20"/>
                <w:rPrChange w:id="2122" w:author="細川 敬祐" w:date="2016-03-08T18:27:00Z">
                  <w:rPr>
                    <w:rFonts w:eastAsiaTheme="minorEastAsia"/>
                    <w:sz w:val="20"/>
                  </w:rPr>
                </w:rPrChange>
              </w:rPr>
              <w:t>サイズ</w:t>
            </w:r>
            <w:proofErr w:type="spellEnd"/>
          </w:p>
          <w:p w14:paraId="07C0FF0E" w14:textId="77777777" w:rsidR="0075682D" w:rsidRPr="007E6321" w:rsidRDefault="0075682D" w:rsidP="00C60D4B">
            <w:pPr>
              <w:rPr>
                <w:rFonts w:eastAsiaTheme="minorEastAsia"/>
                <w:sz w:val="20"/>
                <w:rPrChange w:id="2123" w:author="細川 敬祐" w:date="2016-03-08T18:27:00Z">
                  <w:rPr>
                    <w:rFonts w:eastAsiaTheme="minorEastAsia"/>
                    <w:sz w:val="20"/>
                  </w:rPr>
                </w:rPrChange>
              </w:rPr>
            </w:pPr>
            <w:r w:rsidRPr="007E6321">
              <w:rPr>
                <w:rFonts w:eastAsiaTheme="minorEastAsia"/>
                <w:sz w:val="20"/>
                <w:rPrChange w:id="2124" w:author="細川 敬祐" w:date="2016-03-08T18:27:00Z">
                  <w:rPr>
                    <w:rFonts w:eastAsiaTheme="minorEastAsia"/>
                    <w:sz w:val="20"/>
                  </w:rPr>
                </w:rPrChange>
              </w:rPr>
              <w:t xml:space="preserve">　</w:t>
            </w:r>
            <w:proofErr w:type="spellStart"/>
            <w:r w:rsidRPr="007E6321">
              <w:rPr>
                <w:rFonts w:eastAsiaTheme="minorEastAsia"/>
                <w:sz w:val="20"/>
                <w:rPrChange w:id="2125" w:author="細川 敬祐" w:date="2016-03-08T18:27:00Z">
                  <w:rPr>
                    <w:rFonts w:eastAsiaTheme="minorEastAsia"/>
                    <w:sz w:val="20"/>
                  </w:rPr>
                </w:rPrChange>
              </w:rPr>
              <w:t>センサ</w:t>
            </w:r>
            <w:proofErr w:type="spellEnd"/>
            <w:r w:rsidRPr="007E6321">
              <w:rPr>
                <w:rFonts w:eastAsiaTheme="minorEastAsia"/>
                <w:sz w:val="20"/>
                <w:rPrChange w:id="2126" w:author="細川 敬祐" w:date="2016-03-08T18:27:00Z">
                  <w:rPr>
                    <w:rFonts w:eastAsiaTheme="minorEastAsia"/>
                    <w:sz w:val="20"/>
                  </w:rPr>
                </w:rPrChange>
              </w:rPr>
              <w:t>ー</w:t>
            </w:r>
            <w:r w:rsidR="0075485D" w:rsidRPr="007E6321">
              <w:rPr>
                <w:rFonts w:eastAsiaTheme="minorEastAsia"/>
                <w:sz w:val="20"/>
                <w:lang w:eastAsia="ja-JP"/>
                <w:rPrChange w:id="2127" w:author="細川 敬祐" w:date="2016-03-08T18:27:00Z">
                  <w:rPr>
                    <w:rFonts w:eastAsiaTheme="minorEastAsia"/>
                    <w:sz w:val="20"/>
                    <w:lang w:eastAsia="ja-JP"/>
                  </w:rPr>
                </w:rPrChange>
              </w:rPr>
              <w:t>コリメータ</w:t>
            </w:r>
          </w:p>
          <w:p w14:paraId="12058119" w14:textId="77777777" w:rsidR="0075682D" w:rsidRPr="007E6321" w:rsidRDefault="0075485D" w:rsidP="00C60D4B">
            <w:pPr>
              <w:rPr>
                <w:rFonts w:eastAsiaTheme="minorEastAsia"/>
                <w:sz w:val="20"/>
                <w:lang w:eastAsia="ja-JP"/>
                <w:rPrChange w:id="2128" w:author="細川 敬祐" w:date="2016-03-08T18:27:00Z">
                  <w:rPr>
                    <w:rFonts w:eastAsiaTheme="minorEastAsia"/>
                    <w:sz w:val="20"/>
                    <w:lang w:eastAsia="ja-JP"/>
                  </w:rPr>
                </w:rPrChange>
              </w:rPr>
            </w:pPr>
            <w:r w:rsidRPr="007E6321">
              <w:rPr>
                <w:rFonts w:eastAsiaTheme="minorEastAsia"/>
                <w:sz w:val="20"/>
                <w:rPrChange w:id="2129" w:author="細川 敬祐" w:date="2016-03-08T18:27:00Z">
                  <w:rPr>
                    <w:rFonts w:eastAsiaTheme="minorEastAsia"/>
                    <w:sz w:val="20"/>
                  </w:rPr>
                </w:rPrChange>
              </w:rPr>
              <w:t xml:space="preserve">　</w:t>
            </w:r>
            <w:r w:rsidRPr="007E6321">
              <w:rPr>
                <w:rFonts w:eastAsiaTheme="minorEastAsia"/>
                <w:sz w:val="20"/>
                <w:lang w:eastAsia="ja-JP"/>
                <w:rPrChange w:id="2130" w:author="細川 敬祐" w:date="2016-03-08T18:27:00Z">
                  <w:rPr>
                    <w:rFonts w:eastAsiaTheme="minorEastAsia"/>
                    <w:sz w:val="20"/>
                    <w:lang w:eastAsia="ja-JP"/>
                  </w:rPr>
                </w:rPrChange>
              </w:rPr>
              <w:t>センサー</w:t>
            </w:r>
            <w:r w:rsidRPr="007E6321">
              <w:rPr>
                <w:rFonts w:eastAsiaTheme="minorEastAsia"/>
                <w:sz w:val="20"/>
                <w:lang w:eastAsia="ja-JP"/>
                <w:rPrChange w:id="2131" w:author="細川 敬祐" w:date="2016-03-08T18:27:00Z">
                  <w:rPr>
                    <w:rFonts w:eastAsiaTheme="minorEastAsia"/>
                    <w:sz w:val="20"/>
                    <w:lang w:eastAsia="ja-JP"/>
                  </w:rPr>
                </w:rPrChange>
              </w:rPr>
              <w:t xml:space="preserve"> + </w:t>
            </w:r>
            <w:r w:rsidRPr="007E6321">
              <w:rPr>
                <w:rFonts w:eastAsiaTheme="minorEastAsia"/>
                <w:sz w:val="20"/>
                <w:lang w:eastAsia="ja-JP"/>
                <w:rPrChange w:id="2132" w:author="細川 敬祐" w:date="2016-03-08T18:27:00Z">
                  <w:rPr>
                    <w:rFonts w:eastAsiaTheme="minorEastAsia"/>
                    <w:sz w:val="20"/>
                    <w:lang w:eastAsia="ja-JP"/>
                  </w:rPr>
                </w:rPrChange>
              </w:rPr>
              <w:t>プリアンプ</w:t>
            </w:r>
          </w:p>
          <w:p w14:paraId="78365AB8" w14:textId="77777777" w:rsidR="0075682D" w:rsidRPr="007E6321" w:rsidRDefault="0075682D" w:rsidP="00C60D4B">
            <w:pPr>
              <w:rPr>
                <w:rFonts w:eastAsiaTheme="minorEastAsia"/>
                <w:sz w:val="20"/>
                <w:rPrChange w:id="2133" w:author="細川 敬祐" w:date="2016-03-08T18:27:00Z">
                  <w:rPr>
                    <w:rFonts w:eastAsiaTheme="minorEastAsia"/>
                    <w:sz w:val="20"/>
                  </w:rPr>
                </w:rPrChange>
              </w:rPr>
            </w:pPr>
            <w:r w:rsidRPr="007E6321">
              <w:rPr>
                <w:rFonts w:eastAsiaTheme="minorEastAsia"/>
                <w:sz w:val="20"/>
                <w:rPrChange w:id="2134" w:author="細川 敬祐" w:date="2016-03-08T18:27:00Z">
                  <w:rPr>
                    <w:rFonts w:eastAsiaTheme="minorEastAsia"/>
                    <w:sz w:val="20"/>
                  </w:rPr>
                </w:rPrChange>
              </w:rPr>
              <w:t xml:space="preserve">　</w:t>
            </w:r>
            <w:proofErr w:type="spellStart"/>
            <w:r w:rsidRPr="007E6321">
              <w:rPr>
                <w:rFonts w:eastAsiaTheme="minorEastAsia"/>
                <w:sz w:val="20"/>
                <w:rPrChange w:id="2135" w:author="細川 敬祐" w:date="2016-03-08T18:27:00Z">
                  <w:rPr>
                    <w:rFonts w:eastAsiaTheme="minorEastAsia"/>
                    <w:sz w:val="20"/>
                  </w:rPr>
                </w:rPrChange>
              </w:rPr>
              <w:t>電子回路部</w:t>
            </w:r>
            <w:proofErr w:type="spellEnd"/>
          </w:p>
        </w:tc>
        <w:tc>
          <w:tcPr>
            <w:tcW w:w="3828" w:type="dxa"/>
          </w:tcPr>
          <w:p w14:paraId="58433F5A" w14:textId="77777777" w:rsidR="0075682D" w:rsidRPr="007E6321" w:rsidRDefault="0075682D" w:rsidP="00C60D4B">
            <w:pPr>
              <w:rPr>
                <w:rFonts w:eastAsiaTheme="minorEastAsia"/>
                <w:sz w:val="20"/>
                <w:rPrChange w:id="2136" w:author="細川 敬祐" w:date="2016-03-08T18:27:00Z">
                  <w:rPr>
                    <w:rFonts w:asciiTheme="minorEastAsia" w:eastAsiaTheme="minorEastAsia" w:hAnsiTheme="minorEastAsia"/>
                    <w:sz w:val="20"/>
                  </w:rPr>
                </w:rPrChange>
              </w:rPr>
            </w:pPr>
          </w:p>
          <w:p w14:paraId="26E238F0" w14:textId="77777777" w:rsidR="0075682D" w:rsidRPr="007E6321" w:rsidRDefault="0075485D" w:rsidP="00C60D4B">
            <w:pPr>
              <w:rPr>
                <w:rFonts w:eastAsiaTheme="minorEastAsia"/>
                <w:sz w:val="20"/>
                <w:lang w:eastAsia="ja-JP"/>
                <w:rPrChange w:id="2137" w:author="細川 敬祐" w:date="2016-03-08T18:27:00Z">
                  <w:rPr>
                    <w:rFonts w:asciiTheme="minorEastAsia" w:eastAsiaTheme="minorEastAsia" w:hAnsiTheme="minorEastAsia"/>
                    <w:sz w:val="20"/>
                    <w:lang w:eastAsia="ja-JP"/>
                  </w:rPr>
                </w:rPrChange>
              </w:rPr>
            </w:pPr>
            <w:r w:rsidRPr="007E6321">
              <w:rPr>
                <w:rFonts w:eastAsiaTheme="minorEastAsia"/>
                <w:sz w:val="20"/>
                <w:lang w:eastAsia="ja-JP"/>
                <w:rPrChange w:id="2138" w:author="細川 敬祐" w:date="2016-03-08T18:27:00Z">
                  <w:rPr>
                    <w:rFonts w:asciiTheme="minorEastAsia" w:eastAsiaTheme="minorEastAsia" w:hAnsiTheme="minorEastAsia"/>
                    <w:sz w:val="20"/>
                    <w:lang w:eastAsia="ja-JP"/>
                  </w:rPr>
                </w:rPrChange>
              </w:rPr>
              <w:t>80 x 80 x 80H</w:t>
            </w:r>
          </w:p>
          <w:p w14:paraId="4FAF0F7A" w14:textId="77777777" w:rsidR="0075682D" w:rsidRPr="007E6321" w:rsidRDefault="0075682D" w:rsidP="00C60D4B">
            <w:pPr>
              <w:rPr>
                <w:rFonts w:eastAsiaTheme="minorEastAsia"/>
                <w:sz w:val="20"/>
                <w:rPrChange w:id="2139" w:author="細川 敬祐" w:date="2016-03-08T18:27:00Z">
                  <w:rPr>
                    <w:rFonts w:asciiTheme="minorEastAsia" w:eastAsiaTheme="minorEastAsia" w:hAnsiTheme="minorEastAsia"/>
                    <w:sz w:val="20"/>
                  </w:rPr>
                </w:rPrChange>
              </w:rPr>
            </w:pPr>
            <w:r w:rsidRPr="007E6321">
              <w:rPr>
                <w:rFonts w:eastAsiaTheme="minorEastAsia"/>
                <w:sz w:val="20"/>
                <w:rPrChange w:id="2140" w:author="細川 敬祐" w:date="2016-03-08T18:27:00Z">
                  <w:rPr>
                    <w:rFonts w:asciiTheme="minorEastAsia" w:eastAsiaTheme="minorEastAsia" w:hAnsiTheme="minorEastAsia"/>
                    <w:sz w:val="20"/>
                  </w:rPr>
                </w:rPrChange>
              </w:rPr>
              <w:t xml:space="preserve">130 x </w:t>
            </w:r>
            <w:r w:rsidR="0075485D" w:rsidRPr="007E6321">
              <w:rPr>
                <w:rFonts w:eastAsiaTheme="minorEastAsia"/>
                <w:sz w:val="20"/>
                <w:lang w:eastAsia="ja-JP"/>
                <w:rPrChange w:id="2141" w:author="細川 敬祐" w:date="2016-03-08T18:27:00Z">
                  <w:rPr>
                    <w:rFonts w:asciiTheme="minorEastAsia" w:eastAsiaTheme="minorEastAsia" w:hAnsiTheme="minorEastAsia"/>
                    <w:sz w:val="20"/>
                    <w:lang w:eastAsia="ja-JP"/>
                  </w:rPr>
                </w:rPrChange>
              </w:rPr>
              <w:t>130</w:t>
            </w:r>
            <w:r w:rsidRPr="007E6321">
              <w:rPr>
                <w:rFonts w:eastAsiaTheme="minorEastAsia"/>
                <w:sz w:val="20"/>
                <w:rPrChange w:id="2142" w:author="細川 敬祐" w:date="2016-03-08T18:27:00Z">
                  <w:rPr>
                    <w:rFonts w:asciiTheme="minorEastAsia" w:eastAsiaTheme="minorEastAsia" w:hAnsiTheme="minorEastAsia"/>
                    <w:sz w:val="20"/>
                  </w:rPr>
                </w:rPrChange>
              </w:rPr>
              <w:t xml:space="preserve"> x </w:t>
            </w:r>
            <w:r w:rsidR="0075485D" w:rsidRPr="007E6321">
              <w:rPr>
                <w:rFonts w:eastAsiaTheme="minorEastAsia"/>
                <w:sz w:val="20"/>
                <w:rPrChange w:id="2143" w:author="細川 敬祐" w:date="2016-03-08T18:27:00Z">
                  <w:rPr>
                    <w:rFonts w:asciiTheme="minorEastAsia" w:eastAsiaTheme="minorEastAsia" w:hAnsiTheme="minorEastAsia"/>
                    <w:sz w:val="20"/>
                  </w:rPr>
                </w:rPrChange>
              </w:rPr>
              <w:t>6</w:t>
            </w:r>
            <w:r w:rsidRPr="007E6321">
              <w:rPr>
                <w:rFonts w:eastAsiaTheme="minorEastAsia"/>
                <w:sz w:val="20"/>
                <w:rPrChange w:id="2144" w:author="細川 敬祐" w:date="2016-03-08T18:27:00Z">
                  <w:rPr>
                    <w:rFonts w:asciiTheme="minorEastAsia" w:eastAsiaTheme="minorEastAsia" w:hAnsiTheme="minorEastAsia"/>
                    <w:sz w:val="20"/>
                  </w:rPr>
                </w:rPrChange>
              </w:rPr>
              <w:t>0H</w:t>
            </w:r>
          </w:p>
          <w:p w14:paraId="09F18F52" w14:textId="77777777" w:rsidR="0075682D" w:rsidRPr="007E6321" w:rsidRDefault="0075682D" w:rsidP="00C60D4B">
            <w:pPr>
              <w:rPr>
                <w:rFonts w:eastAsiaTheme="minorEastAsia"/>
                <w:sz w:val="20"/>
                <w:rPrChange w:id="2145" w:author="細川 敬祐" w:date="2016-03-08T18:27:00Z">
                  <w:rPr>
                    <w:rFonts w:asciiTheme="minorEastAsia" w:eastAsiaTheme="minorEastAsia" w:hAnsiTheme="minorEastAsia"/>
                    <w:sz w:val="20"/>
                  </w:rPr>
                </w:rPrChange>
              </w:rPr>
            </w:pPr>
            <w:r w:rsidRPr="007E6321">
              <w:rPr>
                <w:rFonts w:eastAsiaTheme="minorEastAsia"/>
                <w:sz w:val="20"/>
                <w:rPrChange w:id="2146" w:author="細川 敬祐" w:date="2016-03-08T18:27:00Z">
                  <w:rPr>
                    <w:rFonts w:asciiTheme="minorEastAsia" w:eastAsiaTheme="minorEastAsia" w:hAnsiTheme="minorEastAsia"/>
                    <w:sz w:val="20"/>
                  </w:rPr>
                </w:rPrChange>
              </w:rPr>
              <w:t xml:space="preserve">130 x </w:t>
            </w:r>
            <w:r w:rsidR="0075485D" w:rsidRPr="007E6321">
              <w:rPr>
                <w:rFonts w:eastAsiaTheme="minorEastAsia"/>
                <w:sz w:val="20"/>
                <w:rPrChange w:id="2147" w:author="細川 敬祐" w:date="2016-03-08T18:27:00Z">
                  <w:rPr>
                    <w:rFonts w:asciiTheme="minorEastAsia" w:eastAsiaTheme="minorEastAsia" w:hAnsiTheme="minorEastAsia"/>
                    <w:sz w:val="20"/>
                  </w:rPr>
                </w:rPrChange>
              </w:rPr>
              <w:t>13</w:t>
            </w:r>
            <w:r w:rsidRPr="007E6321">
              <w:rPr>
                <w:rFonts w:eastAsiaTheme="minorEastAsia"/>
                <w:sz w:val="20"/>
                <w:rPrChange w:id="2148" w:author="細川 敬祐" w:date="2016-03-08T18:27:00Z">
                  <w:rPr>
                    <w:rFonts w:asciiTheme="minorEastAsia" w:eastAsiaTheme="minorEastAsia" w:hAnsiTheme="minorEastAsia"/>
                    <w:sz w:val="20"/>
                  </w:rPr>
                </w:rPrChange>
              </w:rPr>
              <w:t xml:space="preserve">0 x </w:t>
            </w:r>
            <w:r w:rsidR="0075485D" w:rsidRPr="007E6321">
              <w:rPr>
                <w:rFonts w:eastAsiaTheme="minorEastAsia"/>
                <w:sz w:val="20"/>
                <w:rPrChange w:id="2149" w:author="細川 敬祐" w:date="2016-03-08T18:27:00Z">
                  <w:rPr>
                    <w:rFonts w:asciiTheme="minorEastAsia" w:eastAsiaTheme="minorEastAsia" w:hAnsiTheme="minorEastAsia"/>
                    <w:sz w:val="20"/>
                  </w:rPr>
                </w:rPrChange>
              </w:rPr>
              <w:t>6</w:t>
            </w:r>
            <w:r w:rsidRPr="007E6321">
              <w:rPr>
                <w:rFonts w:eastAsiaTheme="minorEastAsia"/>
                <w:sz w:val="20"/>
                <w:rPrChange w:id="2150" w:author="細川 敬祐" w:date="2016-03-08T18:27:00Z">
                  <w:rPr>
                    <w:rFonts w:asciiTheme="minorEastAsia" w:eastAsiaTheme="minorEastAsia" w:hAnsiTheme="minorEastAsia"/>
                    <w:sz w:val="20"/>
                  </w:rPr>
                </w:rPrChange>
              </w:rPr>
              <w:t>0H</w:t>
            </w:r>
          </w:p>
        </w:tc>
      </w:tr>
      <w:tr w:rsidR="0075682D" w:rsidRPr="007E6321" w14:paraId="7E30F589" w14:textId="77777777" w:rsidTr="00C60D4B">
        <w:tc>
          <w:tcPr>
            <w:tcW w:w="4536" w:type="dxa"/>
          </w:tcPr>
          <w:p w14:paraId="7CC4AB97" w14:textId="77777777" w:rsidR="0075682D" w:rsidRPr="007E6321" w:rsidRDefault="0075682D" w:rsidP="00C60D4B">
            <w:pPr>
              <w:rPr>
                <w:rFonts w:eastAsiaTheme="minorEastAsia"/>
                <w:sz w:val="20"/>
                <w:rPrChange w:id="2151" w:author="細川 敬祐" w:date="2016-03-08T18:27:00Z">
                  <w:rPr>
                    <w:rFonts w:eastAsiaTheme="minorEastAsia"/>
                    <w:sz w:val="20"/>
                  </w:rPr>
                </w:rPrChange>
              </w:rPr>
            </w:pPr>
            <w:proofErr w:type="spellStart"/>
            <w:r w:rsidRPr="007E6321">
              <w:rPr>
                <w:rFonts w:eastAsiaTheme="minorEastAsia"/>
                <w:sz w:val="20"/>
                <w:rPrChange w:id="2152" w:author="細川 敬祐" w:date="2016-03-08T18:27:00Z">
                  <w:rPr>
                    <w:rFonts w:eastAsiaTheme="minorEastAsia"/>
                    <w:sz w:val="20"/>
                  </w:rPr>
                </w:rPrChange>
              </w:rPr>
              <w:t>測定対象</w:t>
            </w:r>
            <w:proofErr w:type="spellEnd"/>
          </w:p>
        </w:tc>
        <w:tc>
          <w:tcPr>
            <w:tcW w:w="3828" w:type="dxa"/>
          </w:tcPr>
          <w:p w14:paraId="1FF7BD96" w14:textId="77777777" w:rsidR="0075682D" w:rsidRPr="007E6321" w:rsidRDefault="0075485D" w:rsidP="00C60D4B">
            <w:pPr>
              <w:rPr>
                <w:rFonts w:eastAsiaTheme="minorEastAsia"/>
                <w:sz w:val="20"/>
                <w:rPrChange w:id="2153" w:author="細川 敬祐" w:date="2016-03-08T18:27:00Z">
                  <w:rPr>
                    <w:rFonts w:asciiTheme="minorEastAsia" w:eastAsiaTheme="minorEastAsia" w:hAnsiTheme="minorEastAsia"/>
                    <w:sz w:val="20"/>
                  </w:rPr>
                </w:rPrChange>
              </w:rPr>
            </w:pPr>
            <w:r w:rsidRPr="007E6321">
              <w:rPr>
                <w:rFonts w:eastAsiaTheme="minorEastAsia"/>
                <w:sz w:val="20"/>
                <w:lang w:eastAsia="ja-JP"/>
                <w:rPrChange w:id="2154" w:author="細川 敬祐" w:date="2016-03-08T18:27:00Z">
                  <w:rPr>
                    <w:rFonts w:asciiTheme="minorEastAsia" w:eastAsiaTheme="minorEastAsia" w:hAnsiTheme="minorEastAsia"/>
                    <w:sz w:val="20"/>
                    <w:lang w:eastAsia="ja-JP"/>
                  </w:rPr>
                </w:rPrChange>
              </w:rPr>
              <w:t>電子</w:t>
            </w:r>
            <w:proofErr w:type="spellStart"/>
            <w:r w:rsidR="0075682D" w:rsidRPr="007E6321">
              <w:rPr>
                <w:rFonts w:eastAsiaTheme="minorEastAsia"/>
                <w:sz w:val="20"/>
                <w:rPrChange w:id="2155" w:author="細川 敬祐" w:date="2016-03-08T18:27:00Z">
                  <w:rPr>
                    <w:rFonts w:asciiTheme="minorEastAsia" w:eastAsiaTheme="minorEastAsia" w:hAnsiTheme="minorEastAsia"/>
                    <w:sz w:val="20"/>
                  </w:rPr>
                </w:rPrChange>
              </w:rPr>
              <w:t>の速度分布</w:t>
            </w:r>
            <w:proofErr w:type="spellEnd"/>
          </w:p>
        </w:tc>
      </w:tr>
      <w:tr w:rsidR="0075682D" w:rsidRPr="007E6321" w14:paraId="0520C0EB" w14:textId="77777777" w:rsidTr="00C60D4B">
        <w:tc>
          <w:tcPr>
            <w:tcW w:w="4536" w:type="dxa"/>
          </w:tcPr>
          <w:p w14:paraId="37488500" w14:textId="77777777" w:rsidR="0075682D" w:rsidRPr="007E6321" w:rsidRDefault="0075682D" w:rsidP="00C60D4B">
            <w:pPr>
              <w:rPr>
                <w:rFonts w:eastAsiaTheme="minorEastAsia"/>
                <w:sz w:val="20"/>
                <w:rPrChange w:id="2156" w:author="細川 敬祐" w:date="2016-03-08T18:27:00Z">
                  <w:rPr>
                    <w:rFonts w:eastAsiaTheme="minorEastAsia"/>
                    <w:sz w:val="20"/>
                  </w:rPr>
                </w:rPrChange>
              </w:rPr>
            </w:pPr>
            <w:proofErr w:type="spellStart"/>
            <w:r w:rsidRPr="007E6321">
              <w:rPr>
                <w:rFonts w:eastAsiaTheme="minorEastAsia"/>
                <w:sz w:val="20"/>
                <w:rPrChange w:id="2157" w:author="細川 敬祐" w:date="2016-03-08T18:27:00Z">
                  <w:rPr>
                    <w:rFonts w:eastAsiaTheme="minorEastAsia"/>
                    <w:sz w:val="20"/>
                  </w:rPr>
                </w:rPrChange>
              </w:rPr>
              <w:t>視野</w:t>
            </w:r>
            <w:proofErr w:type="spellEnd"/>
          </w:p>
        </w:tc>
        <w:tc>
          <w:tcPr>
            <w:tcW w:w="3828" w:type="dxa"/>
          </w:tcPr>
          <w:p w14:paraId="74233121" w14:textId="77777777" w:rsidR="0075682D" w:rsidRPr="007E6321" w:rsidRDefault="0075682D" w:rsidP="00C60D4B">
            <w:pPr>
              <w:rPr>
                <w:rFonts w:eastAsiaTheme="minorEastAsia"/>
                <w:sz w:val="20"/>
                <w:rPrChange w:id="2158" w:author="細川 敬祐" w:date="2016-03-08T18:27:00Z">
                  <w:rPr>
                    <w:rFonts w:asciiTheme="minorEastAsia" w:eastAsiaTheme="minorEastAsia" w:hAnsiTheme="minorEastAsia"/>
                    <w:sz w:val="20"/>
                  </w:rPr>
                </w:rPrChange>
              </w:rPr>
            </w:pPr>
            <w:r w:rsidRPr="007E6321">
              <w:rPr>
                <w:rFonts w:eastAsiaTheme="minorEastAsia"/>
                <w:sz w:val="20"/>
                <w:rPrChange w:id="2159" w:author="細川 敬祐" w:date="2016-03-08T18:27:00Z">
                  <w:rPr>
                    <w:rFonts w:asciiTheme="minorEastAsia" w:eastAsiaTheme="minorEastAsia" w:hAnsiTheme="minorEastAsia"/>
                    <w:sz w:val="20"/>
                  </w:rPr>
                </w:rPrChange>
              </w:rPr>
              <w:t xml:space="preserve"> </w:t>
            </w:r>
            <w:r w:rsidR="0075485D" w:rsidRPr="007E6321">
              <w:rPr>
                <w:rFonts w:eastAsiaTheme="minorEastAsia"/>
                <w:sz w:val="20"/>
                <w:rPrChange w:id="2160" w:author="細川 敬祐" w:date="2016-03-08T18:27:00Z">
                  <w:rPr>
                    <w:rFonts w:asciiTheme="minorEastAsia" w:eastAsiaTheme="minorEastAsia" w:hAnsiTheme="minorEastAsia"/>
                    <w:sz w:val="20"/>
                  </w:rPr>
                </w:rPrChange>
              </w:rPr>
              <w:t>40</w:t>
            </w:r>
            <w:r w:rsidRPr="007E6321">
              <w:rPr>
                <w:rFonts w:eastAsiaTheme="minorEastAsia"/>
                <w:sz w:val="20"/>
                <w:rPrChange w:id="2161" w:author="細川 敬祐" w:date="2016-03-08T18:27:00Z">
                  <w:rPr>
                    <w:rFonts w:asciiTheme="minorEastAsia" w:eastAsiaTheme="minorEastAsia" w:hAnsiTheme="minorEastAsia"/>
                    <w:sz w:val="20"/>
                  </w:rPr>
                </w:rPrChange>
              </w:rPr>
              <w:t xml:space="preserve"> </w:t>
            </w:r>
            <w:r w:rsidR="0075485D" w:rsidRPr="007E6321">
              <w:rPr>
                <w:rFonts w:eastAsiaTheme="minorEastAsia"/>
                <w:sz w:val="20"/>
                <w:rPrChange w:id="2162" w:author="細川 敬祐" w:date="2016-03-08T18:27:00Z">
                  <w:rPr>
                    <w:rFonts w:asciiTheme="minorEastAsia" w:eastAsiaTheme="minorEastAsia" w:hAnsiTheme="minorEastAsia"/>
                    <w:sz w:val="20"/>
                  </w:rPr>
                </w:rPrChange>
              </w:rPr>
              <w:t>deg. x 4</w:t>
            </w:r>
            <w:r w:rsidRPr="007E6321">
              <w:rPr>
                <w:rFonts w:eastAsiaTheme="minorEastAsia"/>
                <w:sz w:val="20"/>
                <w:rPrChange w:id="2163" w:author="細川 敬祐" w:date="2016-03-08T18:27:00Z">
                  <w:rPr>
                    <w:rFonts w:asciiTheme="minorEastAsia" w:eastAsiaTheme="minorEastAsia" w:hAnsiTheme="minorEastAsia"/>
                    <w:sz w:val="20"/>
                  </w:rPr>
                </w:rPrChange>
              </w:rPr>
              <w:t>0 deg.</w:t>
            </w:r>
          </w:p>
        </w:tc>
      </w:tr>
      <w:tr w:rsidR="0075682D" w:rsidRPr="007E6321" w14:paraId="0EFA4801" w14:textId="77777777" w:rsidTr="00C60D4B">
        <w:tc>
          <w:tcPr>
            <w:tcW w:w="4536" w:type="dxa"/>
          </w:tcPr>
          <w:p w14:paraId="5495A9A6" w14:textId="77777777" w:rsidR="0075682D" w:rsidRPr="007E6321" w:rsidRDefault="0075682D" w:rsidP="00C60D4B">
            <w:pPr>
              <w:rPr>
                <w:rFonts w:eastAsiaTheme="minorEastAsia"/>
                <w:sz w:val="20"/>
                <w:rPrChange w:id="2164" w:author="細川 敬祐" w:date="2016-03-08T18:27:00Z">
                  <w:rPr>
                    <w:rFonts w:eastAsiaTheme="minorEastAsia"/>
                    <w:sz w:val="20"/>
                  </w:rPr>
                </w:rPrChange>
              </w:rPr>
            </w:pPr>
            <w:proofErr w:type="spellStart"/>
            <w:r w:rsidRPr="007E6321">
              <w:rPr>
                <w:rFonts w:eastAsiaTheme="minorEastAsia"/>
                <w:sz w:val="20"/>
                <w:rPrChange w:id="2165" w:author="細川 敬祐" w:date="2016-03-08T18:27:00Z">
                  <w:rPr>
                    <w:rFonts w:eastAsiaTheme="minorEastAsia"/>
                    <w:sz w:val="20"/>
                  </w:rPr>
                </w:rPrChange>
              </w:rPr>
              <w:t>エネルギーレンジ</w:t>
            </w:r>
            <w:proofErr w:type="spellEnd"/>
          </w:p>
        </w:tc>
        <w:tc>
          <w:tcPr>
            <w:tcW w:w="3828" w:type="dxa"/>
          </w:tcPr>
          <w:p w14:paraId="0C9A1A94" w14:textId="77777777" w:rsidR="0075682D" w:rsidRPr="007E6321" w:rsidRDefault="0075485D" w:rsidP="00C60D4B">
            <w:pPr>
              <w:rPr>
                <w:rFonts w:eastAsiaTheme="minorEastAsia"/>
                <w:sz w:val="20"/>
                <w:rPrChange w:id="2166" w:author="細川 敬祐" w:date="2016-03-08T18:27:00Z">
                  <w:rPr>
                    <w:rFonts w:asciiTheme="minorEastAsia" w:eastAsiaTheme="minorEastAsia" w:hAnsiTheme="minorEastAsia"/>
                    <w:sz w:val="20"/>
                  </w:rPr>
                </w:rPrChange>
              </w:rPr>
            </w:pPr>
            <w:r w:rsidRPr="007E6321">
              <w:rPr>
                <w:rFonts w:eastAsiaTheme="minorEastAsia"/>
                <w:sz w:val="20"/>
                <w:lang w:eastAsia="ja-JP"/>
                <w:rPrChange w:id="2167" w:author="細川 敬祐" w:date="2016-03-08T18:27:00Z">
                  <w:rPr>
                    <w:rFonts w:asciiTheme="minorEastAsia" w:eastAsiaTheme="minorEastAsia" w:hAnsiTheme="minorEastAsia"/>
                    <w:sz w:val="20"/>
                    <w:lang w:eastAsia="ja-JP"/>
                  </w:rPr>
                </w:rPrChange>
              </w:rPr>
              <w:t>～</w:t>
            </w:r>
            <w:r w:rsidR="00F46D3A" w:rsidRPr="007E6321">
              <w:rPr>
                <w:rFonts w:eastAsiaTheme="minorEastAsia"/>
                <w:sz w:val="20"/>
                <w:lang w:eastAsia="ja-JP"/>
                <w:rPrChange w:id="2168" w:author="細川 敬祐" w:date="2016-03-08T18:27:00Z">
                  <w:rPr>
                    <w:rFonts w:asciiTheme="minorEastAsia" w:eastAsiaTheme="minorEastAsia" w:hAnsiTheme="minorEastAsia"/>
                    <w:sz w:val="20"/>
                    <w:lang w:eastAsia="ja-JP"/>
                  </w:rPr>
                </w:rPrChange>
              </w:rPr>
              <w:t>0.1</w:t>
            </w:r>
            <w:r w:rsidRPr="007E6321">
              <w:rPr>
                <w:rFonts w:eastAsiaTheme="minorEastAsia"/>
                <w:sz w:val="20"/>
                <w:lang w:eastAsia="ja-JP"/>
                <w:rPrChange w:id="2169" w:author="細川 敬祐" w:date="2016-03-08T18:27:00Z">
                  <w:rPr>
                    <w:rFonts w:asciiTheme="minorEastAsia" w:eastAsiaTheme="minorEastAsia" w:hAnsiTheme="minorEastAsia"/>
                    <w:sz w:val="20"/>
                    <w:lang w:eastAsia="ja-JP"/>
                  </w:rPr>
                </w:rPrChange>
              </w:rPr>
              <w:t xml:space="preserve"> </w:t>
            </w:r>
            <w:r w:rsidRPr="007E6321">
              <w:rPr>
                <w:rFonts w:eastAsiaTheme="minorEastAsia"/>
                <w:sz w:val="20"/>
                <w:lang w:eastAsia="ja-JP"/>
                <w:rPrChange w:id="2170" w:author="細川 敬祐" w:date="2016-03-08T18:27:00Z">
                  <w:rPr>
                    <w:rFonts w:asciiTheme="minorEastAsia" w:eastAsiaTheme="minorEastAsia" w:hAnsiTheme="minorEastAsia"/>
                    <w:sz w:val="20"/>
                    <w:lang w:eastAsia="ja-JP"/>
                  </w:rPr>
                </w:rPrChange>
              </w:rPr>
              <w:t>－</w:t>
            </w:r>
            <w:r w:rsidRPr="007E6321">
              <w:rPr>
                <w:rFonts w:eastAsiaTheme="minorEastAsia"/>
                <w:sz w:val="20"/>
                <w:lang w:eastAsia="ja-JP"/>
                <w:rPrChange w:id="2171" w:author="細川 敬祐" w:date="2016-03-08T18:27:00Z">
                  <w:rPr>
                    <w:rFonts w:asciiTheme="minorEastAsia" w:eastAsiaTheme="minorEastAsia" w:hAnsiTheme="minorEastAsia"/>
                    <w:sz w:val="20"/>
                    <w:lang w:eastAsia="ja-JP"/>
                  </w:rPr>
                </w:rPrChange>
              </w:rPr>
              <w:t xml:space="preserve"> 2MeV</w:t>
            </w:r>
          </w:p>
        </w:tc>
      </w:tr>
      <w:tr w:rsidR="002469FB" w:rsidRPr="007E6321" w14:paraId="477C4D65" w14:textId="77777777" w:rsidTr="00C60D4B">
        <w:tc>
          <w:tcPr>
            <w:tcW w:w="4536" w:type="dxa"/>
          </w:tcPr>
          <w:p w14:paraId="32A91698" w14:textId="77777777" w:rsidR="002469FB" w:rsidRPr="007E6321" w:rsidRDefault="002469FB" w:rsidP="00C60D4B">
            <w:pPr>
              <w:rPr>
                <w:rFonts w:eastAsiaTheme="minorEastAsia"/>
                <w:sz w:val="20"/>
                <w:lang w:eastAsia="ja-JP"/>
                <w:rPrChange w:id="2172" w:author="細川 敬祐" w:date="2016-03-08T18:27:00Z">
                  <w:rPr>
                    <w:rFonts w:eastAsiaTheme="minorEastAsia"/>
                    <w:sz w:val="20"/>
                    <w:lang w:eastAsia="ja-JP"/>
                  </w:rPr>
                </w:rPrChange>
              </w:rPr>
            </w:pPr>
            <w:r w:rsidRPr="007E6321">
              <w:rPr>
                <w:rFonts w:eastAsiaTheme="minorEastAsia"/>
                <w:sz w:val="20"/>
                <w:lang w:eastAsia="ja-JP"/>
                <w:rPrChange w:id="2173" w:author="細川 敬祐" w:date="2016-03-08T18:27:00Z">
                  <w:rPr>
                    <w:rFonts w:eastAsiaTheme="minorEastAsia" w:hint="eastAsia"/>
                    <w:sz w:val="20"/>
                    <w:lang w:eastAsia="ja-JP"/>
                  </w:rPr>
                </w:rPrChange>
              </w:rPr>
              <w:t>エネルギー分解能</w:t>
            </w:r>
          </w:p>
        </w:tc>
        <w:tc>
          <w:tcPr>
            <w:tcW w:w="3828" w:type="dxa"/>
          </w:tcPr>
          <w:p w14:paraId="1BD4A2F5" w14:textId="77777777" w:rsidR="002469FB" w:rsidRPr="007E6321" w:rsidRDefault="002469FB" w:rsidP="00C60D4B">
            <w:pPr>
              <w:rPr>
                <w:rFonts w:eastAsiaTheme="minorEastAsia"/>
                <w:sz w:val="20"/>
                <w:lang w:eastAsia="ja-JP"/>
                <w:rPrChange w:id="2174" w:author="細川 敬祐" w:date="2016-03-08T18:27:00Z">
                  <w:rPr>
                    <w:rFonts w:asciiTheme="minorEastAsia" w:eastAsiaTheme="minorEastAsia" w:hAnsiTheme="minorEastAsia"/>
                    <w:sz w:val="20"/>
                    <w:lang w:eastAsia="ja-JP"/>
                  </w:rPr>
                </w:rPrChange>
              </w:rPr>
            </w:pPr>
            <w:r w:rsidRPr="007E6321">
              <w:rPr>
                <w:rFonts w:eastAsiaTheme="minorEastAsia"/>
                <w:sz w:val="20"/>
                <w:lang w:eastAsia="ja-JP"/>
                <w:rPrChange w:id="2175" w:author="細川 敬祐" w:date="2016-03-08T18:27:00Z">
                  <w:rPr>
                    <w:rFonts w:asciiTheme="minorEastAsia" w:eastAsiaTheme="minorEastAsia" w:hAnsiTheme="minorEastAsia"/>
                    <w:sz w:val="20"/>
                    <w:lang w:eastAsia="ja-JP"/>
                  </w:rPr>
                </w:rPrChange>
              </w:rPr>
              <w:t>&lt; 100keV</w:t>
            </w:r>
          </w:p>
        </w:tc>
      </w:tr>
      <w:tr w:rsidR="0075682D" w:rsidRPr="007E6321" w14:paraId="0EF4F223" w14:textId="77777777" w:rsidTr="00C60D4B">
        <w:tc>
          <w:tcPr>
            <w:tcW w:w="4536" w:type="dxa"/>
          </w:tcPr>
          <w:p w14:paraId="06B204F8" w14:textId="77777777" w:rsidR="0075682D" w:rsidRPr="007E6321" w:rsidRDefault="0075682D" w:rsidP="00C60D4B">
            <w:pPr>
              <w:rPr>
                <w:rFonts w:eastAsiaTheme="minorEastAsia"/>
                <w:sz w:val="20"/>
                <w:rPrChange w:id="2176" w:author="細川 敬祐" w:date="2016-03-08T18:27:00Z">
                  <w:rPr>
                    <w:rFonts w:eastAsiaTheme="minorEastAsia"/>
                    <w:sz w:val="20"/>
                  </w:rPr>
                </w:rPrChange>
              </w:rPr>
            </w:pPr>
            <w:proofErr w:type="spellStart"/>
            <w:r w:rsidRPr="007E6321">
              <w:rPr>
                <w:rFonts w:eastAsiaTheme="minorEastAsia"/>
                <w:sz w:val="20"/>
                <w:rPrChange w:id="2177" w:author="細川 敬祐" w:date="2016-03-08T18:27:00Z">
                  <w:rPr>
                    <w:rFonts w:eastAsiaTheme="minorEastAsia"/>
                    <w:sz w:val="20"/>
                  </w:rPr>
                </w:rPrChange>
              </w:rPr>
              <w:t>ビットレート</w:t>
            </w:r>
            <w:proofErr w:type="spellEnd"/>
            <w:r w:rsidRPr="007E6321">
              <w:rPr>
                <w:rFonts w:eastAsiaTheme="minorEastAsia"/>
                <w:sz w:val="20"/>
                <w:rPrChange w:id="2178" w:author="細川 敬祐" w:date="2016-03-08T18:27:00Z">
                  <w:rPr>
                    <w:rFonts w:eastAsiaTheme="minorEastAsia"/>
                    <w:sz w:val="20"/>
                  </w:rPr>
                </w:rPrChange>
              </w:rPr>
              <w:t xml:space="preserve"> </w:t>
            </w:r>
          </w:p>
        </w:tc>
        <w:tc>
          <w:tcPr>
            <w:tcW w:w="3828" w:type="dxa"/>
          </w:tcPr>
          <w:p w14:paraId="7675596F" w14:textId="77777777" w:rsidR="0075682D" w:rsidRPr="007E6321" w:rsidRDefault="0075682D" w:rsidP="00C60D4B">
            <w:pPr>
              <w:rPr>
                <w:rFonts w:eastAsiaTheme="minorEastAsia"/>
                <w:sz w:val="20"/>
                <w:rPrChange w:id="2179" w:author="細川 敬祐" w:date="2016-03-08T18:27:00Z">
                  <w:rPr>
                    <w:rFonts w:asciiTheme="minorEastAsia" w:eastAsiaTheme="minorEastAsia" w:hAnsiTheme="minorEastAsia"/>
                    <w:sz w:val="20"/>
                  </w:rPr>
                </w:rPrChange>
              </w:rPr>
            </w:pPr>
            <w:r w:rsidRPr="007E6321">
              <w:rPr>
                <w:rFonts w:eastAsiaTheme="minorEastAsia"/>
                <w:sz w:val="20"/>
                <w:rPrChange w:id="2180" w:author="細川 敬祐" w:date="2016-03-08T18:27:00Z">
                  <w:rPr>
                    <w:rFonts w:asciiTheme="minorEastAsia" w:eastAsiaTheme="minorEastAsia" w:hAnsiTheme="minorEastAsia"/>
                    <w:sz w:val="20"/>
                  </w:rPr>
                </w:rPrChange>
              </w:rPr>
              <w:t>120kbps</w:t>
            </w:r>
          </w:p>
        </w:tc>
      </w:tr>
    </w:tbl>
    <w:p w14:paraId="65F9D119" w14:textId="77777777" w:rsidR="0075682D" w:rsidRPr="007E6321" w:rsidRDefault="0075682D" w:rsidP="00AC544B">
      <w:pPr>
        <w:jc w:val="both"/>
        <w:rPr>
          <w:rFonts w:eastAsiaTheme="minorEastAsia"/>
          <w:lang w:val="en-US" w:eastAsia="ja-JP"/>
          <w:rPrChange w:id="2181" w:author="細川 敬祐" w:date="2016-03-08T18:27:00Z">
            <w:rPr>
              <w:lang w:val="en-US" w:eastAsia="ja-JP"/>
            </w:rPr>
          </w:rPrChange>
        </w:rPr>
      </w:pPr>
    </w:p>
    <w:p w14:paraId="3BD7A89D" w14:textId="77777777" w:rsidR="00333BE8" w:rsidRPr="007E6321" w:rsidRDefault="00333BE8" w:rsidP="00AC544B">
      <w:pPr>
        <w:ind w:firstLineChars="100" w:firstLine="220"/>
        <w:jc w:val="both"/>
        <w:rPr>
          <w:rFonts w:eastAsiaTheme="minorEastAsia"/>
          <w:lang w:val="en-US" w:eastAsia="ja-JP"/>
          <w:rPrChange w:id="2182" w:author="細川 敬祐" w:date="2016-03-08T18:27:00Z">
            <w:rPr>
              <w:lang w:val="en-US" w:eastAsia="ja-JP"/>
            </w:rPr>
          </w:rPrChange>
        </w:rPr>
      </w:pPr>
    </w:p>
    <w:p w14:paraId="5B6C6487" w14:textId="77777777" w:rsidR="00333BE8" w:rsidRPr="007E6321" w:rsidRDefault="00333BE8" w:rsidP="00333BE8">
      <w:pPr>
        <w:pStyle w:val="3"/>
        <w:rPr>
          <w:rFonts w:eastAsiaTheme="minorEastAsia"/>
          <w:lang w:val="en-US" w:eastAsia="ja-JP"/>
          <w:rPrChange w:id="2183" w:author="細川 敬祐" w:date="2016-03-08T18:27:00Z">
            <w:rPr>
              <w:lang w:val="en-US" w:eastAsia="ja-JP"/>
            </w:rPr>
          </w:rPrChange>
        </w:rPr>
      </w:pPr>
      <w:r w:rsidRPr="007E6321">
        <w:rPr>
          <w:rFonts w:eastAsiaTheme="minorEastAsia"/>
          <w:lang w:val="en-US" w:eastAsia="ja-JP"/>
          <w:rPrChange w:id="2184" w:author="細川 敬祐" w:date="2016-03-08T18:27:00Z">
            <w:rPr>
              <w:rFonts w:hint="eastAsia"/>
              <w:lang w:val="en-US" w:eastAsia="ja-JP"/>
            </w:rPr>
          </w:rPrChange>
        </w:rPr>
        <w:t>特別な要求事項など</w:t>
      </w:r>
    </w:p>
    <w:p w14:paraId="6859728C" w14:textId="77777777" w:rsidR="00F46D3A" w:rsidRPr="007E6321" w:rsidRDefault="00F46D3A" w:rsidP="00402A3A">
      <w:pPr>
        <w:pStyle w:val="ae"/>
        <w:numPr>
          <w:ilvl w:val="0"/>
          <w:numId w:val="9"/>
        </w:numPr>
        <w:ind w:leftChars="0"/>
        <w:jc w:val="both"/>
        <w:rPr>
          <w:rFonts w:eastAsiaTheme="minorEastAsia"/>
          <w:sz w:val="22"/>
          <w:szCs w:val="22"/>
          <w:lang w:val="en-US"/>
          <w:rPrChange w:id="2185" w:author="細川 敬祐" w:date="2016-03-08T18:27:00Z">
            <w:rPr>
              <w:sz w:val="22"/>
              <w:szCs w:val="22"/>
              <w:lang w:val="en-US"/>
            </w:rPr>
          </w:rPrChange>
        </w:rPr>
      </w:pPr>
      <w:r w:rsidRPr="007E6321">
        <w:rPr>
          <w:rFonts w:eastAsiaTheme="minorEastAsia"/>
          <w:sz w:val="22"/>
          <w:szCs w:val="22"/>
          <w:lang w:val="en-US"/>
          <w:rPrChange w:id="2186" w:author="細川 敬祐" w:date="2016-03-08T18:27:00Z">
            <w:rPr>
              <w:rFonts w:hint="eastAsia"/>
              <w:sz w:val="22"/>
              <w:szCs w:val="22"/>
              <w:lang w:val="en-US"/>
            </w:rPr>
          </w:rPrChange>
        </w:rPr>
        <w:t>電子の降り込み成分を観測するため、視野内に磁力線上向き</w:t>
      </w:r>
      <w:r w:rsidRPr="007E6321">
        <w:rPr>
          <w:rFonts w:eastAsiaTheme="minorEastAsia"/>
          <w:sz w:val="22"/>
          <w:szCs w:val="22"/>
          <w:lang w:val="en-US"/>
          <w:rPrChange w:id="2187" w:author="細川 敬祐" w:date="2016-03-08T18:27:00Z">
            <w:rPr>
              <w:rFonts w:hint="eastAsia"/>
              <w:sz w:val="22"/>
              <w:szCs w:val="22"/>
              <w:lang w:val="en-US"/>
            </w:rPr>
          </w:rPrChange>
        </w:rPr>
        <w:t xml:space="preserve"> (</w:t>
      </w:r>
      <w:r w:rsidRPr="007E6321">
        <w:rPr>
          <w:rFonts w:eastAsiaTheme="minorEastAsia"/>
          <w:sz w:val="22"/>
          <w:szCs w:val="22"/>
          <w:lang w:val="en-US"/>
          <w:rPrChange w:id="2188" w:author="細川 敬祐" w:date="2016-03-08T18:27:00Z">
            <w:rPr>
              <w:rFonts w:hint="eastAsia"/>
              <w:sz w:val="22"/>
              <w:szCs w:val="22"/>
              <w:lang w:val="en-US"/>
            </w:rPr>
          </w:rPrChange>
        </w:rPr>
        <w:t>機軸上向き</w:t>
      </w:r>
      <w:r w:rsidRPr="007E6321">
        <w:rPr>
          <w:rFonts w:eastAsiaTheme="minorEastAsia"/>
          <w:sz w:val="22"/>
          <w:szCs w:val="22"/>
          <w:lang w:val="en-US"/>
          <w:rPrChange w:id="2189" w:author="細川 敬祐" w:date="2016-03-08T18:27:00Z">
            <w:rPr>
              <w:rFonts w:hint="eastAsia"/>
              <w:sz w:val="22"/>
              <w:szCs w:val="22"/>
              <w:lang w:val="en-US"/>
            </w:rPr>
          </w:rPrChange>
        </w:rPr>
        <w:t xml:space="preserve">) </w:t>
      </w:r>
      <w:r w:rsidRPr="007E6321">
        <w:rPr>
          <w:rFonts w:eastAsiaTheme="minorEastAsia"/>
          <w:sz w:val="22"/>
          <w:szCs w:val="22"/>
          <w:lang w:val="en-US"/>
          <w:rPrChange w:id="2190" w:author="細川 敬祐" w:date="2016-03-08T18:27:00Z">
            <w:rPr>
              <w:rFonts w:hint="eastAsia"/>
              <w:sz w:val="22"/>
              <w:szCs w:val="22"/>
              <w:lang w:val="en-US"/>
            </w:rPr>
          </w:rPrChange>
        </w:rPr>
        <w:t>方向を含める必要がある。</w:t>
      </w:r>
    </w:p>
    <w:p w14:paraId="4A8C4717" w14:textId="77777777" w:rsidR="00F46D3A" w:rsidRPr="007E6321" w:rsidRDefault="00F46D3A" w:rsidP="00402A3A">
      <w:pPr>
        <w:pStyle w:val="ae"/>
        <w:numPr>
          <w:ilvl w:val="0"/>
          <w:numId w:val="9"/>
        </w:numPr>
        <w:ind w:leftChars="0"/>
        <w:jc w:val="both"/>
        <w:rPr>
          <w:rFonts w:eastAsiaTheme="minorEastAsia"/>
          <w:lang w:val="en-US"/>
          <w:rPrChange w:id="2191" w:author="細川 敬祐" w:date="2016-03-08T18:27:00Z">
            <w:rPr>
              <w:lang w:val="en-US"/>
            </w:rPr>
          </w:rPrChange>
        </w:rPr>
      </w:pPr>
      <w:r w:rsidRPr="007E6321">
        <w:rPr>
          <w:rFonts w:eastAsiaTheme="minorEastAsia"/>
          <w:sz w:val="22"/>
          <w:szCs w:val="22"/>
          <w:lang w:val="en-US"/>
          <w:rPrChange w:id="2192" w:author="細川 敬祐" w:date="2016-03-08T18:27:00Z">
            <w:rPr>
              <w:rFonts w:hint="eastAsia"/>
              <w:sz w:val="22"/>
              <w:szCs w:val="22"/>
              <w:lang w:val="en-US"/>
            </w:rPr>
          </w:rPrChange>
        </w:rPr>
        <w:t>打ち上げ直前までの窒素パージが必要である。</w:t>
      </w:r>
    </w:p>
    <w:p w14:paraId="02901C38" w14:textId="77777777" w:rsidR="00333BE8" w:rsidRPr="007E6321" w:rsidDel="00562BC3" w:rsidRDefault="00333BE8" w:rsidP="000A5DCA">
      <w:pPr>
        <w:rPr>
          <w:del w:id="2193" w:author="細川 敬祐" w:date="2016-03-08T18:42:00Z"/>
          <w:rFonts w:eastAsiaTheme="minorEastAsia"/>
          <w:lang w:val="en-US" w:eastAsia="ja-JP"/>
          <w:rPrChange w:id="2194" w:author="細川 敬祐" w:date="2016-03-08T18:27:00Z">
            <w:rPr>
              <w:del w:id="2195" w:author="細川 敬祐" w:date="2016-03-08T18:42:00Z"/>
              <w:lang w:val="en-US" w:eastAsia="ja-JP"/>
            </w:rPr>
          </w:rPrChange>
        </w:rPr>
      </w:pPr>
    </w:p>
    <w:p w14:paraId="6D97422B" w14:textId="77777777" w:rsidR="00333BE8" w:rsidRPr="007E6321" w:rsidRDefault="00333BE8" w:rsidP="000A5DCA">
      <w:pPr>
        <w:rPr>
          <w:rFonts w:eastAsiaTheme="minorEastAsia" w:hint="eastAsia"/>
          <w:lang w:val="en-US" w:eastAsia="ja-JP"/>
          <w:rPrChange w:id="2196" w:author="細川 敬祐" w:date="2016-03-08T18:27:00Z">
            <w:rPr>
              <w:lang w:val="en-US" w:eastAsia="ja-JP"/>
            </w:rPr>
          </w:rPrChange>
        </w:rPr>
      </w:pPr>
    </w:p>
    <w:p w14:paraId="5ED263CF" w14:textId="77777777" w:rsidR="000A5DCA" w:rsidRPr="007E6321" w:rsidRDefault="000A5DCA" w:rsidP="00333BE8">
      <w:pPr>
        <w:pStyle w:val="20"/>
        <w:rPr>
          <w:rFonts w:eastAsiaTheme="minorEastAsia"/>
          <w:lang w:val="en-US" w:eastAsia="ja-JP"/>
          <w:rPrChange w:id="2197" w:author="細川 敬祐" w:date="2016-03-08T18:27:00Z">
            <w:rPr>
              <w:lang w:val="en-US" w:eastAsia="ja-JP"/>
            </w:rPr>
          </w:rPrChange>
        </w:rPr>
      </w:pPr>
      <w:bookmarkStart w:id="2198" w:name="_Toc443606402"/>
      <w:bookmarkStart w:id="2199" w:name="_Toc444861184"/>
      <w:r w:rsidRPr="007E6321">
        <w:rPr>
          <w:rFonts w:eastAsiaTheme="minorEastAsia"/>
          <w:lang w:val="en-US" w:eastAsia="ja-JP"/>
          <w:rPrChange w:id="2200" w:author="細川 敬祐" w:date="2016-03-08T18:27:00Z">
            <w:rPr>
              <w:rFonts w:hint="eastAsia"/>
              <w:lang w:val="en-US" w:eastAsia="ja-JP"/>
            </w:rPr>
          </w:rPrChange>
        </w:rPr>
        <w:t>中間エネルギー電子観測器</w:t>
      </w:r>
      <w:r w:rsidR="00333BE8" w:rsidRPr="007E6321">
        <w:rPr>
          <w:rFonts w:eastAsiaTheme="minorEastAsia"/>
          <w:lang w:val="en-US" w:eastAsia="ja-JP"/>
          <w:rPrChange w:id="2201" w:author="細川 敬祐" w:date="2016-03-08T18:27:00Z">
            <w:rPr>
              <w:rFonts w:hint="eastAsia"/>
              <w:lang w:val="en-US" w:eastAsia="ja-JP"/>
            </w:rPr>
          </w:rPrChange>
        </w:rPr>
        <w:t xml:space="preserve"> (MED)</w:t>
      </w:r>
      <w:bookmarkEnd w:id="2198"/>
      <w:bookmarkEnd w:id="2199"/>
    </w:p>
    <w:p w14:paraId="484BD43D" w14:textId="77777777" w:rsidR="00443B08" w:rsidRPr="007E6321" w:rsidRDefault="00443B08" w:rsidP="00443B08">
      <w:pPr>
        <w:rPr>
          <w:rFonts w:eastAsiaTheme="minorEastAsia"/>
          <w:lang w:val="en-US" w:eastAsia="ja-JP"/>
          <w:rPrChange w:id="2202" w:author="細川 敬祐" w:date="2016-03-08T18:27:00Z">
            <w:rPr>
              <w:lang w:val="en-US" w:eastAsia="ja-JP"/>
            </w:rPr>
          </w:rPrChange>
        </w:rPr>
      </w:pPr>
    </w:p>
    <w:p w14:paraId="201A1269" w14:textId="77777777" w:rsidR="002469FB" w:rsidRPr="007E6321" w:rsidRDefault="002469FB" w:rsidP="002469FB">
      <w:pPr>
        <w:pStyle w:val="3"/>
        <w:rPr>
          <w:rFonts w:eastAsiaTheme="minorEastAsia"/>
          <w:lang w:val="en-US" w:eastAsia="ja-JP"/>
          <w:rPrChange w:id="2203" w:author="細川 敬祐" w:date="2016-03-08T18:27:00Z">
            <w:rPr>
              <w:lang w:val="en-US" w:eastAsia="ja-JP"/>
            </w:rPr>
          </w:rPrChange>
        </w:rPr>
      </w:pPr>
      <w:r w:rsidRPr="007E6321">
        <w:rPr>
          <w:rFonts w:eastAsiaTheme="minorEastAsia"/>
          <w:lang w:val="en-US" w:eastAsia="ja-JP"/>
          <w:rPrChange w:id="2204" w:author="細川 敬祐" w:date="2016-03-08T18:27:00Z">
            <w:rPr>
              <w:rFonts w:hint="eastAsia"/>
              <w:lang w:val="en-US" w:eastAsia="ja-JP"/>
            </w:rPr>
          </w:rPrChange>
        </w:rPr>
        <w:lastRenderedPageBreak/>
        <w:t>目的及び概要</w:t>
      </w:r>
    </w:p>
    <w:p w14:paraId="23410F5A" w14:textId="0CA2107C" w:rsidR="00AC2552" w:rsidRPr="007E6321" w:rsidRDefault="005478A4" w:rsidP="00AC2552">
      <w:pPr>
        <w:ind w:firstLineChars="100" w:firstLine="220"/>
        <w:jc w:val="both"/>
        <w:rPr>
          <w:rFonts w:eastAsiaTheme="minorEastAsia"/>
          <w:lang w:val="en-US" w:eastAsia="ja-JP"/>
          <w:rPrChange w:id="2205" w:author="細川 敬祐" w:date="2016-03-08T18:27:00Z">
            <w:rPr>
              <w:lang w:val="en-US" w:eastAsia="ja-JP"/>
            </w:rPr>
          </w:rPrChange>
        </w:rPr>
      </w:pPr>
      <w:r w:rsidRPr="007E6321">
        <w:rPr>
          <w:rFonts w:eastAsiaTheme="minorEastAsia"/>
          <w:lang w:val="en-US" w:eastAsia="ja-JP"/>
          <w:rPrChange w:id="2206" w:author="細川 敬祐" w:date="2016-03-08T18:27:00Z">
            <w:rPr>
              <w:lang w:val="en-US" w:eastAsia="ja-JP"/>
            </w:rPr>
          </w:rPrChange>
        </w:rPr>
        <w:t>MED (</w:t>
      </w:r>
      <w:r w:rsidRPr="007E6321">
        <w:rPr>
          <w:rFonts w:eastAsiaTheme="minorEastAsia"/>
          <w:lang w:eastAsia="ja-JP"/>
          <w:rPrChange w:id="2207" w:author="細川 敬祐" w:date="2016-03-08T18:27:00Z">
            <w:rPr>
              <w:rFonts w:hint="eastAsia"/>
              <w:lang w:eastAsia="ja-JP"/>
            </w:rPr>
          </w:rPrChange>
        </w:rPr>
        <w:t>Medium-energy electron detector)</w:t>
      </w:r>
      <w:r w:rsidRPr="007E6321">
        <w:rPr>
          <w:rFonts w:eastAsiaTheme="minorEastAsia"/>
          <w:lang w:val="en-US" w:eastAsia="ja-JP"/>
          <w:rPrChange w:id="2208" w:author="細川 敬祐" w:date="2016-03-08T18:27:00Z">
            <w:rPr>
              <w:lang w:val="en-US" w:eastAsia="ja-JP"/>
            </w:rPr>
          </w:rPrChange>
        </w:rPr>
        <w:t xml:space="preserve"> </w:t>
      </w:r>
      <w:r w:rsidRPr="007E6321">
        <w:rPr>
          <w:rFonts w:eastAsiaTheme="minorEastAsia"/>
          <w:lang w:val="en-US" w:eastAsia="ja-JP"/>
          <w:rPrChange w:id="2209" w:author="細川 敬祐" w:date="2016-03-08T18:27:00Z">
            <w:rPr>
              <w:rFonts w:hint="eastAsia"/>
              <w:lang w:val="en-US" w:eastAsia="ja-JP"/>
            </w:rPr>
          </w:rPrChange>
        </w:rPr>
        <w:t>は</w:t>
      </w:r>
      <w:r w:rsidRPr="007E6321">
        <w:rPr>
          <w:rFonts w:eastAsiaTheme="minorEastAsia"/>
          <w:lang w:val="en-US" w:eastAsia="ja-JP"/>
          <w:rPrChange w:id="2210" w:author="細川 敬祐" w:date="2016-03-08T18:27:00Z">
            <w:rPr>
              <w:rFonts w:hint="eastAsia"/>
              <w:lang w:val="en-US" w:eastAsia="ja-JP"/>
            </w:rPr>
          </w:rPrChange>
        </w:rPr>
        <w:t xml:space="preserve"> 20</w:t>
      </w:r>
      <w:r w:rsidRPr="007E6321">
        <w:rPr>
          <w:rFonts w:eastAsiaTheme="minorEastAsia"/>
          <w:lang w:val="en-US" w:eastAsia="ja-JP"/>
          <w:rPrChange w:id="2211" w:author="細川 敬祐" w:date="2016-03-08T18:27:00Z">
            <w:rPr>
              <w:rFonts w:hint="eastAsia"/>
              <w:lang w:val="en-US" w:eastAsia="ja-JP"/>
            </w:rPr>
          </w:rPrChange>
        </w:rPr>
        <w:t>－</w:t>
      </w:r>
      <w:r w:rsidRPr="007E6321">
        <w:rPr>
          <w:rFonts w:eastAsiaTheme="minorEastAsia"/>
          <w:lang w:val="en-US" w:eastAsia="ja-JP"/>
          <w:rPrChange w:id="2212" w:author="細川 敬祐" w:date="2016-03-08T18:27:00Z">
            <w:rPr>
              <w:rFonts w:hint="eastAsia"/>
              <w:lang w:val="en-US" w:eastAsia="ja-JP"/>
            </w:rPr>
          </w:rPrChange>
        </w:rPr>
        <w:t>100</w:t>
      </w:r>
      <w:ins w:id="2213" w:author="細川 敬祐" w:date="2016-03-08T18:10:00Z">
        <w:r w:rsidR="00F043B2" w:rsidRPr="007E6321">
          <w:rPr>
            <w:rFonts w:eastAsiaTheme="minorEastAsia"/>
            <w:lang w:val="en-US" w:eastAsia="ja-JP"/>
            <w:rPrChange w:id="2214" w:author="細川 敬祐" w:date="2016-03-08T18:27:00Z">
              <w:rPr>
                <w:lang w:val="en-US" w:eastAsia="ja-JP"/>
              </w:rPr>
            </w:rPrChange>
          </w:rPr>
          <w:t xml:space="preserve"> </w:t>
        </w:r>
      </w:ins>
      <w:proofErr w:type="spellStart"/>
      <w:r w:rsidRPr="007E6321">
        <w:rPr>
          <w:rFonts w:eastAsiaTheme="minorEastAsia"/>
          <w:lang w:val="en-US" w:eastAsia="ja-JP"/>
          <w:rPrChange w:id="2215" w:author="細川 敬祐" w:date="2016-03-08T18:27:00Z">
            <w:rPr>
              <w:rFonts w:hint="eastAsia"/>
              <w:lang w:val="en-US" w:eastAsia="ja-JP"/>
            </w:rPr>
          </w:rPrChange>
        </w:rPr>
        <w:t>keV</w:t>
      </w:r>
      <w:proofErr w:type="spellEnd"/>
      <w:r w:rsidRPr="007E6321">
        <w:rPr>
          <w:rFonts w:eastAsiaTheme="minorEastAsia"/>
          <w:lang w:val="en-US" w:eastAsia="ja-JP"/>
          <w:rPrChange w:id="2216" w:author="細川 敬祐" w:date="2016-03-08T18:27:00Z">
            <w:rPr>
              <w:rFonts w:hint="eastAsia"/>
              <w:lang w:val="en-US" w:eastAsia="ja-JP"/>
            </w:rPr>
          </w:rPrChange>
        </w:rPr>
        <w:t>の電子について速度分布を取得する。このエネルギー帯は脈動オーロラの発光に寄与する</w:t>
      </w:r>
      <w:r w:rsidR="00AC2552" w:rsidRPr="007E6321">
        <w:rPr>
          <w:rFonts w:eastAsiaTheme="minorEastAsia"/>
          <w:lang w:val="en-US" w:eastAsia="ja-JP"/>
          <w:rPrChange w:id="2217" w:author="細川 敬祐" w:date="2016-03-08T18:27:00Z">
            <w:rPr>
              <w:rFonts w:hint="eastAsia"/>
              <w:lang w:val="en-US" w:eastAsia="ja-JP"/>
            </w:rPr>
          </w:rPrChange>
        </w:rPr>
        <w:t>電子の主成分をカバーしている。</w:t>
      </w:r>
      <w:r w:rsidR="00AC2552" w:rsidRPr="007E6321">
        <w:rPr>
          <w:rFonts w:eastAsiaTheme="minorEastAsia"/>
          <w:lang w:val="en-US" w:eastAsia="ja-JP"/>
          <w:rPrChange w:id="2218" w:author="細川 敬祐" w:date="2016-03-08T18:27:00Z">
            <w:rPr>
              <w:rFonts w:hint="eastAsia"/>
              <w:lang w:val="en-US" w:eastAsia="ja-JP"/>
            </w:rPr>
          </w:rPrChange>
        </w:rPr>
        <w:t xml:space="preserve">MED </w:t>
      </w:r>
      <w:r w:rsidR="00AC2552" w:rsidRPr="007E6321">
        <w:rPr>
          <w:rFonts w:eastAsiaTheme="minorEastAsia"/>
          <w:lang w:val="en-US" w:eastAsia="ja-JP"/>
          <w:rPrChange w:id="2219" w:author="細川 敬祐" w:date="2016-03-08T18:27:00Z">
            <w:rPr>
              <w:rFonts w:hint="eastAsia"/>
              <w:lang w:val="en-US" w:eastAsia="ja-JP"/>
            </w:rPr>
          </w:rPrChange>
        </w:rPr>
        <w:t>は</w:t>
      </w:r>
      <w:r w:rsidR="00AC2552" w:rsidRPr="007E6321">
        <w:rPr>
          <w:rFonts w:eastAsiaTheme="minorEastAsia"/>
          <w:lang w:val="en-US" w:eastAsia="ja-JP"/>
          <w:rPrChange w:id="2220" w:author="細川 敬祐" w:date="2016-03-08T18:27:00Z">
            <w:rPr>
              <w:rFonts w:hint="eastAsia"/>
              <w:lang w:val="en-US" w:eastAsia="ja-JP"/>
            </w:rPr>
          </w:rPrChange>
        </w:rPr>
        <w:t xml:space="preserve"> APD (avalanche photodiode) </w:t>
      </w:r>
      <w:r w:rsidR="00AC2552" w:rsidRPr="007E6321">
        <w:rPr>
          <w:rFonts w:eastAsiaTheme="minorEastAsia"/>
          <w:lang w:val="en-US" w:eastAsia="ja-JP"/>
          <w:rPrChange w:id="2221" w:author="細川 敬祐" w:date="2016-03-08T18:27:00Z">
            <w:rPr>
              <w:rFonts w:hint="eastAsia"/>
              <w:lang w:val="en-US" w:eastAsia="ja-JP"/>
            </w:rPr>
          </w:rPrChange>
        </w:rPr>
        <w:t>を検出器に使用することでエネルギー分析を行う。</w:t>
      </w:r>
      <w:r w:rsidR="00A23E62" w:rsidRPr="007E6321">
        <w:rPr>
          <w:rFonts w:eastAsiaTheme="minorEastAsia"/>
          <w:lang w:val="en-US" w:eastAsia="ja-JP"/>
          <w:rPrChange w:id="2222" w:author="細川 敬祐" w:date="2016-03-08T18:27:00Z">
            <w:rPr>
              <w:rFonts w:hint="eastAsia"/>
              <w:lang w:val="en-US" w:eastAsia="ja-JP"/>
            </w:rPr>
          </w:rPrChange>
        </w:rPr>
        <w:t>APD</w:t>
      </w:r>
      <w:r w:rsidR="00A23E62" w:rsidRPr="007E6321">
        <w:rPr>
          <w:rFonts w:eastAsiaTheme="minorEastAsia"/>
          <w:lang w:val="en-US" w:eastAsia="ja-JP"/>
          <w:rPrChange w:id="2223" w:author="細川 敬祐" w:date="2016-03-08T18:27:00Z">
            <w:rPr>
              <w:rFonts w:hint="eastAsia"/>
              <w:lang w:val="en-US" w:eastAsia="ja-JP"/>
            </w:rPr>
          </w:rPrChange>
        </w:rPr>
        <w:t>は厚み</w:t>
      </w:r>
      <w:r w:rsidR="00A23E62" w:rsidRPr="007E6321">
        <w:rPr>
          <w:rFonts w:eastAsiaTheme="minorEastAsia"/>
          <w:lang w:val="en-US" w:eastAsia="ja-JP"/>
          <w:rPrChange w:id="2224" w:author="細川 敬祐" w:date="2016-03-08T18:27:00Z">
            <w:rPr>
              <w:rFonts w:hint="eastAsia"/>
              <w:lang w:val="en-US" w:eastAsia="ja-JP"/>
            </w:rPr>
          </w:rPrChange>
        </w:rPr>
        <w:t>70</w:t>
      </w:r>
      <w:ins w:id="2225" w:author="細川 敬祐" w:date="2016-03-08T18:10:00Z">
        <w:r w:rsidR="00F043B2" w:rsidRPr="007E6321">
          <w:rPr>
            <w:rFonts w:eastAsiaTheme="minorEastAsia"/>
            <w:lang w:val="en-US" w:eastAsia="ja-JP"/>
            <w:rPrChange w:id="2226" w:author="細川 敬祐" w:date="2016-03-08T18:27:00Z">
              <w:rPr>
                <w:lang w:val="en-US" w:eastAsia="ja-JP"/>
              </w:rPr>
            </w:rPrChange>
          </w:rPr>
          <w:t xml:space="preserve"> </w:t>
        </w:r>
      </w:ins>
      <w:r w:rsidR="00A23E62" w:rsidRPr="007E6321">
        <w:rPr>
          <w:rFonts w:eastAsiaTheme="minorEastAsia"/>
          <w:lang w:val="en-US" w:eastAsia="ja-JP"/>
          <w:rPrChange w:id="2227" w:author="細川 敬祐" w:date="2016-03-08T18:27:00Z">
            <w:rPr>
              <w:rFonts w:hint="eastAsia"/>
              <w:lang w:val="en-US" w:eastAsia="ja-JP"/>
            </w:rPr>
          </w:rPrChange>
        </w:rPr>
        <w:t>um</w:t>
      </w:r>
      <w:r w:rsidR="00A23E62" w:rsidRPr="007E6321">
        <w:rPr>
          <w:rFonts w:eastAsiaTheme="minorEastAsia"/>
          <w:lang w:val="en-US" w:eastAsia="ja-JP"/>
          <w:rPrChange w:id="2228" w:author="細川 敬祐" w:date="2016-03-08T18:27:00Z">
            <w:rPr>
              <w:rFonts w:hint="eastAsia"/>
              <w:lang w:val="en-US" w:eastAsia="ja-JP"/>
            </w:rPr>
          </w:rPrChange>
        </w:rPr>
        <w:t>程度のリーチスルータイプであり</w:t>
      </w:r>
      <w:del w:id="2229" w:author="細川 敬祐" w:date="2016-03-08T18:10:00Z">
        <w:r w:rsidR="00A23E62" w:rsidRPr="007E6321" w:rsidDel="00F043B2">
          <w:rPr>
            <w:rFonts w:eastAsiaTheme="minorEastAsia"/>
            <w:lang w:val="en-US" w:eastAsia="ja-JP"/>
            <w:rPrChange w:id="2230" w:author="細川 敬祐" w:date="2016-03-08T18:27:00Z">
              <w:rPr>
                <w:rFonts w:hint="eastAsia"/>
                <w:lang w:val="en-US" w:eastAsia="ja-JP"/>
              </w:rPr>
            </w:rPrChange>
          </w:rPr>
          <w:delText>，</w:delText>
        </w:r>
      </w:del>
      <w:r w:rsidR="00AC2552" w:rsidRPr="007E6321">
        <w:rPr>
          <w:rFonts w:eastAsiaTheme="minorEastAsia"/>
          <w:lang w:val="en-US" w:eastAsia="ja-JP"/>
          <w:rPrChange w:id="2231" w:author="細川 敬祐" w:date="2016-03-08T18:27:00Z">
            <w:rPr>
              <w:rFonts w:hint="eastAsia"/>
              <w:lang w:val="en-US" w:eastAsia="ja-JP"/>
            </w:rPr>
          </w:rPrChange>
        </w:rPr>
        <w:t>、必要な</w:t>
      </w:r>
      <w:r w:rsidR="00A23E62" w:rsidRPr="007E6321">
        <w:rPr>
          <w:rFonts w:eastAsiaTheme="minorEastAsia"/>
          <w:lang w:val="en-US" w:eastAsia="ja-JP"/>
          <w:rPrChange w:id="2232" w:author="細川 敬祐" w:date="2016-03-08T18:27:00Z">
            <w:rPr>
              <w:rFonts w:hint="eastAsia"/>
              <w:lang w:val="en-US" w:eastAsia="ja-JP"/>
            </w:rPr>
          </w:rPrChange>
        </w:rPr>
        <w:t>印加</w:t>
      </w:r>
      <w:r w:rsidR="00AC2552" w:rsidRPr="007E6321">
        <w:rPr>
          <w:rFonts w:eastAsiaTheme="minorEastAsia"/>
          <w:lang w:val="en-US" w:eastAsia="ja-JP"/>
          <w:rPrChange w:id="2233" w:author="細川 敬祐" w:date="2016-03-08T18:27:00Z">
            <w:rPr>
              <w:rFonts w:hint="eastAsia"/>
              <w:lang w:val="en-US" w:eastAsia="ja-JP"/>
            </w:rPr>
          </w:rPrChange>
        </w:rPr>
        <w:t>電圧</w:t>
      </w:r>
      <w:r w:rsidR="00A23E62" w:rsidRPr="007E6321">
        <w:rPr>
          <w:rFonts w:eastAsiaTheme="minorEastAsia"/>
          <w:lang w:val="en-US" w:eastAsia="ja-JP"/>
          <w:rPrChange w:id="2234" w:author="細川 敬祐" w:date="2016-03-08T18:27:00Z">
            <w:rPr>
              <w:rFonts w:hint="eastAsia"/>
              <w:lang w:val="en-US" w:eastAsia="ja-JP"/>
            </w:rPr>
          </w:rPrChange>
        </w:rPr>
        <w:t>は</w:t>
      </w:r>
      <w:r w:rsidR="00AC2552" w:rsidRPr="007E6321">
        <w:rPr>
          <w:rFonts w:eastAsiaTheme="minorEastAsia"/>
          <w:lang w:val="en-US" w:eastAsia="ja-JP"/>
          <w:rPrChange w:id="2235" w:author="細川 敬祐" w:date="2016-03-08T18:27:00Z">
            <w:rPr>
              <w:rFonts w:hint="eastAsia"/>
              <w:lang w:val="en-US" w:eastAsia="ja-JP"/>
            </w:rPr>
          </w:rPrChange>
        </w:rPr>
        <w:t xml:space="preserve"> 200</w:t>
      </w:r>
      <w:ins w:id="2236" w:author="細川 敬祐" w:date="2016-03-08T18:10:00Z">
        <w:r w:rsidR="00F043B2" w:rsidRPr="007E6321">
          <w:rPr>
            <w:rFonts w:eastAsiaTheme="minorEastAsia"/>
            <w:lang w:val="en-US" w:eastAsia="ja-JP"/>
            <w:rPrChange w:id="2237" w:author="細川 敬祐" w:date="2016-03-08T18:27:00Z">
              <w:rPr>
                <w:lang w:val="en-US" w:eastAsia="ja-JP"/>
              </w:rPr>
            </w:rPrChange>
          </w:rPr>
          <w:t xml:space="preserve"> </w:t>
        </w:r>
      </w:ins>
      <w:r w:rsidR="00AC2552" w:rsidRPr="007E6321">
        <w:rPr>
          <w:rFonts w:eastAsiaTheme="minorEastAsia"/>
          <w:lang w:val="en-US" w:eastAsia="ja-JP"/>
          <w:rPrChange w:id="2238" w:author="細川 敬祐" w:date="2016-03-08T18:27:00Z">
            <w:rPr>
              <w:lang w:val="en-US" w:eastAsia="ja-JP"/>
            </w:rPr>
          </w:rPrChange>
        </w:rPr>
        <w:t>V</w:t>
      </w:r>
      <w:r w:rsidR="00A23E62" w:rsidRPr="007E6321">
        <w:rPr>
          <w:rFonts w:eastAsiaTheme="minorEastAsia"/>
          <w:lang w:val="en-US" w:eastAsia="ja-JP"/>
          <w:rPrChange w:id="2239" w:author="細川 敬祐" w:date="2016-03-08T18:27:00Z">
            <w:rPr>
              <w:rFonts w:hint="eastAsia"/>
              <w:lang w:val="en-US" w:eastAsia="ja-JP"/>
            </w:rPr>
          </w:rPrChange>
        </w:rPr>
        <w:t>程度である</w:t>
      </w:r>
      <w:r w:rsidR="00AC2552" w:rsidRPr="007E6321">
        <w:rPr>
          <w:rFonts w:eastAsiaTheme="minorEastAsia"/>
          <w:lang w:val="en-US" w:eastAsia="ja-JP"/>
          <w:rPrChange w:id="2240" w:author="細川 敬祐" w:date="2016-03-08T18:27:00Z">
            <w:rPr>
              <w:rFonts w:hint="eastAsia"/>
              <w:lang w:val="en-US" w:eastAsia="ja-JP"/>
            </w:rPr>
          </w:rPrChange>
        </w:rPr>
        <w:t>。光子やイオンによるノイズ混入を抑制する必要があ</w:t>
      </w:r>
      <w:r w:rsidR="00A23E62" w:rsidRPr="007E6321">
        <w:rPr>
          <w:rFonts w:eastAsiaTheme="minorEastAsia"/>
          <w:lang w:val="en-US" w:eastAsia="ja-JP"/>
          <w:rPrChange w:id="2241" w:author="細川 敬祐" w:date="2016-03-08T18:27:00Z">
            <w:rPr>
              <w:rFonts w:hint="eastAsia"/>
              <w:lang w:val="en-US" w:eastAsia="ja-JP"/>
            </w:rPr>
          </w:rPrChange>
        </w:rPr>
        <w:t>るため</w:t>
      </w:r>
      <w:r w:rsidR="00AC2552" w:rsidRPr="007E6321">
        <w:rPr>
          <w:rFonts w:eastAsiaTheme="minorEastAsia"/>
          <w:lang w:val="en-US" w:eastAsia="ja-JP"/>
          <w:rPrChange w:id="2242" w:author="細川 敬祐" w:date="2016-03-08T18:27:00Z">
            <w:rPr>
              <w:rFonts w:hint="eastAsia"/>
              <w:lang w:val="en-US" w:eastAsia="ja-JP"/>
            </w:rPr>
          </w:rPrChange>
        </w:rPr>
        <w:t>、</w:t>
      </w:r>
      <w:r w:rsidR="00A23E62" w:rsidRPr="007E6321">
        <w:rPr>
          <w:rFonts w:eastAsiaTheme="minorEastAsia"/>
          <w:lang w:val="en-US" w:eastAsia="ja-JP"/>
          <w:rPrChange w:id="2243" w:author="細川 敬祐" w:date="2016-03-08T18:27:00Z">
            <w:rPr>
              <w:rFonts w:hint="eastAsia"/>
              <w:lang w:val="en-US" w:eastAsia="ja-JP"/>
            </w:rPr>
          </w:rPrChange>
        </w:rPr>
        <w:t>入射面には</w:t>
      </w:r>
      <w:r w:rsidR="00AC2552" w:rsidRPr="007E6321">
        <w:rPr>
          <w:rFonts w:eastAsiaTheme="minorEastAsia"/>
          <w:lang w:val="en-US" w:eastAsia="ja-JP"/>
          <w:rPrChange w:id="2244" w:author="細川 敬祐" w:date="2016-03-08T18:27:00Z">
            <w:rPr>
              <w:rFonts w:hint="eastAsia"/>
              <w:lang w:val="en-US" w:eastAsia="ja-JP"/>
            </w:rPr>
          </w:rPrChange>
        </w:rPr>
        <w:t>アルミ</w:t>
      </w:r>
      <w:r w:rsidR="00A23E62" w:rsidRPr="007E6321">
        <w:rPr>
          <w:rFonts w:eastAsiaTheme="minorEastAsia"/>
          <w:lang w:val="en-US" w:eastAsia="ja-JP"/>
          <w:rPrChange w:id="2245" w:author="細川 敬祐" w:date="2016-03-08T18:27:00Z">
            <w:rPr>
              <w:rFonts w:hint="eastAsia"/>
              <w:lang w:val="en-US" w:eastAsia="ja-JP"/>
            </w:rPr>
          </w:rPrChange>
        </w:rPr>
        <w:t>蒸着</w:t>
      </w:r>
      <w:r w:rsidR="00AC2552" w:rsidRPr="007E6321">
        <w:rPr>
          <w:rFonts w:eastAsiaTheme="minorEastAsia"/>
          <w:lang w:val="en-US" w:eastAsia="ja-JP"/>
          <w:rPrChange w:id="2246" w:author="細川 敬祐" w:date="2016-03-08T18:27:00Z">
            <w:rPr>
              <w:rFonts w:hint="eastAsia"/>
              <w:lang w:val="en-US" w:eastAsia="ja-JP"/>
            </w:rPr>
          </w:rPrChange>
        </w:rPr>
        <w:t>膜を</w:t>
      </w:r>
      <w:r w:rsidR="00A23E62" w:rsidRPr="007E6321">
        <w:rPr>
          <w:rFonts w:eastAsiaTheme="minorEastAsia"/>
          <w:lang w:val="en-US" w:eastAsia="ja-JP"/>
          <w:rPrChange w:id="2247" w:author="細川 敬祐" w:date="2016-03-08T18:27:00Z">
            <w:rPr>
              <w:rFonts w:hint="eastAsia"/>
              <w:lang w:val="en-US" w:eastAsia="ja-JP"/>
            </w:rPr>
          </w:rPrChange>
        </w:rPr>
        <w:t>形成させる</w:t>
      </w:r>
      <w:r w:rsidR="00AC2552" w:rsidRPr="007E6321">
        <w:rPr>
          <w:rFonts w:eastAsiaTheme="minorEastAsia"/>
          <w:lang w:val="en-US" w:eastAsia="ja-JP"/>
          <w:rPrChange w:id="2248" w:author="細川 敬祐" w:date="2016-03-08T18:27:00Z">
            <w:rPr>
              <w:rFonts w:hint="eastAsia"/>
              <w:lang w:val="en-US" w:eastAsia="ja-JP"/>
            </w:rPr>
          </w:rPrChange>
        </w:rPr>
        <w:t>。また、</w:t>
      </w:r>
      <w:r w:rsidR="00AC2552" w:rsidRPr="007E6321">
        <w:rPr>
          <w:rFonts w:eastAsiaTheme="minorEastAsia"/>
          <w:lang w:val="en-US" w:eastAsia="ja-JP"/>
          <w:rPrChange w:id="2249" w:author="細川 敬祐" w:date="2016-03-08T18:27:00Z">
            <w:rPr>
              <w:rFonts w:hint="eastAsia"/>
              <w:lang w:val="en-US" w:eastAsia="ja-JP"/>
            </w:rPr>
          </w:rPrChange>
        </w:rPr>
        <w:t xml:space="preserve">APD </w:t>
      </w:r>
      <w:r w:rsidR="00AC2552" w:rsidRPr="007E6321">
        <w:rPr>
          <w:rFonts w:eastAsiaTheme="minorEastAsia"/>
          <w:lang w:val="en-US" w:eastAsia="ja-JP"/>
          <w:rPrChange w:id="2250" w:author="細川 敬祐" w:date="2016-03-08T18:27:00Z">
            <w:rPr>
              <w:rFonts w:hint="eastAsia"/>
              <w:lang w:val="en-US" w:eastAsia="ja-JP"/>
            </w:rPr>
          </w:rPrChange>
        </w:rPr>
        <w:t>を複数個用い、それぞれ異なる視野</w:t>
      </w:r>
      <w:r w:rsidR="00A76C01" w:rsidRPr="007E6321">
        <w:rPr>
          <w:rFonts w:eastAsiaTheme="minorEastAsia"/>
          <w:lang w:val="en-US" w:eastAsia="ja-JP"/>
          <w:rPrChange w:id="2251" w:author="細川 敬祐" w:date="2016-03-08T18:27:00Z">
            <w:rPr>
              <w:rFonts w:hint="eastAsia"/>
              <w:lang w:val="en-US" w:eastAsia="ja-JP"/>
            </w:rPr>
          </w:rPrChange>
        </w:rPr>
        <w:t>方向を設定することで電子の降り込み方向、</w:t>
      </w:r>
      <w:r w:rsidR="00A76C01" w:rsidRPr="007E6321">
        <w:rPr>
          <w:rFonts w:eastAsiaTheme="minorEastAsia"/>
          <w:lang w:val="en-US" w:eastAsia="ja-JP"/>
          <w:rPrChange w:id="2252" w:author="細川 敬祐" w:date="2016-03-08T18:27:00Z">
            <w:rPr>
              <w:rFonts w:hint="eastAsia"/>
              <w:lang w:val="en-US" w:eastAsia="ja-JP"/>
            </w:rPr>
          </w:rPrChange>
        </w:rPr>
        <w:t>(</w:t>
      </w:r>
      <w:r w:rsidR="00A76C01" w:rsidRPr="007E6321">
        <w:rPr>
          <w:rFonts w:eastAsiaTheme="minorEastAsia"/>
          <w:lang w:val="en-US" w:eastAsia="ja-JP"/>
          <w:rPrChange w:id="2253" w:author="細川 敬祐" w:date="2016-03-08T18:27:00Z">
            <w:rPr>
              <w:rFonts w:hint="eastAsia"/>
              <w:lang w:val="en-US" w:eastAsia="ja-JP"/>
            </w:rPr>
          </w:rPrChange>
        </w:rPr>
        <w:t>磁力線</w:t>
      </w:r>
      <w:r w:rsidR="00A76C01" w:rsidRPr="007E6321">
        <w:rPr>
          <w:rFonts w:eastAsiaTheme="minorEastAsia"/>
          <w:lang w:val="en-US" w:eastAsia="ja-JP"/>
          <w:rPrChange w:id="2254" w:author="細川 敬祐" w:date="2016-03-08T18:27:00Z">
            <w:rPr>
              <w:rFonts w:hint="eastAsia"/>
              <w:lang w:val="en-US" w:eastAsia="ja-JP"/>
            </w:rPr>
          </w:rPrChange>
        </w:rPr>
        <w:t>)</w:t>
      </w:r>
      <w:r w:rsidR="00900576" w:rsidRPr="007E6321">
        <w:rPr>
          <w:rFonts w:eastAsiaTheme="minorEastAsia"/>
          <w:lang w:val="en-US" w:eastAsia="ja-JP"/>
          <w:rPrChange w:id="2255" w:author="細川 敬祐" w:date="2016-03-08T18:27:00Z">
            <w:rPr>
              <w:lang w:val="en-US" w:eastAsia="ja-JP"/>
            </w:rPr>
          </w:rPrChange>
        </w:rPr>
        <w:t xml:space="preserve"> </w:t>
      </w:r>
      <w:r w:rsidR="00A76C01" w:rsidRPr="007E6321">
        <w:rPr>
          <w:rFonts w:eastAsiaTheme="minorEastAsia"/>
          <w:lang w:val="en-US" w:eastAsia="ja-JP"/>
          <w:rPrChange w:id="2256" w:author="細川 敬祐" w:date="2016-03-08T18:27:00Z">
            <w:rPr>
              <w:rFonts w:hint="eastAsia"/>
              <w:lang w:val="en-US" w:eastAsia="ja-JP"/>
            </w:rPr>
          </w:rPrChange>
        </w:rPr>
        <w:t>垂直方向、上向き方向を弁別して観測する。</w:t>
      </w:r>
    </w:p>
    <w:p w14:paraId="11F6B4EF" w14:textId="77777777" w:rsidR="002469FB" w:rsidRPr="007E6321" w:rsidRDefault="002469FB" w:rsidP="002469FB">
      <w:pPr>
        <w:rPr>
          <w:rFonts w:eastAsiaTheme="minorEastAsia"/>
          <w:lang w:val="en-US" w:eastAsia="ja-JP"/>
          <w:rPrChange w:id="2257" w:author="細川 敬祐" w:date="2016-03-08T18:27:00Z">
            <w:rPr>
              <w:lang w:val="en-US" w:eastAsia="ja-JP"/>
            </w:rPr>
          </w:rPrChange>
        </w:rPr>
      </w:pPr>
    </w:p>
    <w:p w14:paraId="4087E202" w14:textId="77777777" w:rsidR="002469FB" w:rsidRPr="007E6321" w:rsidRDefault="002469FB" w:rsidP="002469FB">
      <w:pPr>
        <w:pStyle w:val="3"/>
        <w:rPr>
          <w:rFonts w:eastAsiaTheme="minorEastAsia"/>
          <w:lang w:val="en-US" w:eastAsia="ja-JP"/>
          <w:rPrChange w:id="2258" w:author="細川 敬祐" w:date="2016-03-08T18:27:00Z">
            <w:rPr>
              <w:lang w:val="en-US" w:eastAsia="ja-JP"/>
            </w:rPr>
          </w:rPrChange>
        </w:rPr>
      </w:pPr>
      <w:r w:rsidRPr="007E6321">
        <w:rPr>
          <w:rFonts w:eastAsiaTheme="minorEastAsia"/>
          <w:lang w:val="en-US" w:eastAsia="ja-JP"/>
          <w:rPrChange w:id="2259" w:author="細川 敬祐" w:date="2016-03-08T18:27:00Z">
            <w:rPr>
              <w:rFonts w:hint="eastAsia"/>
              <w:lang w:val="en-US" w:eastAsia="ja-JP"/>
            </w:rPr>
          </w:rPrChange>
        </w:rPr>
        <w:t>諸元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3828"/>
      </w:tblGrid>
      <w:tr w:rsidR="002469FB" w:rsidRPr="007E6321" w14:paraId="44BD9C12" w14:textId="77777777" w:rsidTr="00C60D4B">
        <w:tc>
          <w:tcPr>
            <w:tcW w:w="4536" w:type="dxa"/>
          </w:tcPr>
          <w:p w14:paraId="37F62E82" w14:textId="77777777" w:rsidR="002469FB" w:rsidRPr="007E6321" w:rsidRDefault="002469FB" w:rsidP="00C60D4B">
            <w:pPr>
              <w:rPr>
                <w:rFonts w:eastAsiaTheme="minorEastAsia"/>
                <w:sz w:val="20"/>
                <w:rPrChange w:id="2260" w:author="細川 敬祐" w:date="2016-03-08T18:27:00Z">
                  <w:rPr>
                    <w:rFonts w:eastAsiaTheme="minorEastAsia"/>
                    <w:sz w:val="20"/>
                  </w:rPr>
                </w:rPrChange>
              </w:rPr>
            </w:pPr>
            <w:proofErr w:type="spellStart"/>
            <w:r w:rsidRPr="007E6321">
              <w:rPr>
                <w:rFonts w:eastAsiaTheme="minorEastAsia"/>
                <w:sz w:val="20"/>
                <w:rPrChange w:id="2261" w:author="細川 敬祐" w:date="2016-03-08T18:27:00Z">
                  <w:rPr>
                    <w:rFonts w:eastAsiaTheme="minorEastAsia"/>
                    <w:sz w:val="20"/>
                  </w:rPr>
                </w:rPrChange>
              </w:rPr>
              <w:t>重量</w:t>
            </w:r>
            <w:proofErr w:type="spellEnd"/>
          </w:p>
        </w:tc>
        <w:tc>
          <w:tcPr>
            <w:tcW w:w="3828" w:type="dxa"/>
          </w:tcPr>
          <w:p w14:paraId="7A630B83" w14:textId="77777777" w:rsidR="002469FB" w:rsidRPr="007E6321" w:rsidRDefault="002469FB" w:rsidP="00C60D4B">
            <w:pPr>
              <w:rPr>
                <w:rFonts w:eastAsiaTheme="minorEastAsia"/>
                <w:sz w:val="20"/>
                <w:lang w:eastAsia="ja-JP"/>
                <w:rPrChange w:id="2262" w:author="細川 敬祐" w:date="2016-03-08T18:27:00Z">
                  <w:rPr>
                    <w:rFonts w:asciiTheme="minorEastAsia" w:eastAsiaTheme="minorEastAsia" w:hAnsiTheme="minorEastAsia"/>
                    <w:sz w:val="20"/>
                    <w:lang w:eastAsia="ja-JP"/>
                  </w:rPr>
                </w:rPrChange>
              </w:rPr>
            </w:pPr>
            <w:r w:rsidRPr="007E6321">
              <w:rPr>
                <w:rFonts w:eastAsiaTheme="minorEastAsia"/>
                <w:sz w:val="20"/>
                <w:lang w:eastAsia="ja-JP"/>
                <w:rPrChange w:id="2263" w:author="細川 敬祐" w:date="2016-03-08T18:27:00Z">
                  <w:rPr>
                    <w:rFonts w:asciiTheme="minorEastAsia" w:eastAsiaTheme="minorEastAsia" w:hAnsiTheme="minorEastAsia" w:hint="eastAsia"/>
                    <w:sz w:val="20"/>
                    <w:lang w:eastAsia="ja-JP"/>
                  </w:rPr>
                </w:rPrChange>
              </w:rPr>
              <w:t>3kg</w:t>
            </w:r>
          </w:p>
        </w:tc>
      </w:tr>
      <w:tr w:rsidR="002469FB" w:rsidRPr="007E6321" w14:paraId="0F093ACB" w14:textId="77777777" w:rsidTr="00C60D4B">
        <w:tc>
          <w:tcPr>
            <w:tcW w:w="4536" w:type="dxa"/>
          </w:tcPr>
          <w:p w14:paraId="39194591" w14:textId="77777777" w:rsidR="002469FB" w:rsidRPr="007E6321" w:rsidRDefault="002469FB" w:rsidP="00C60D4B">
            <w:pPr>
              <w:rPr>
                <w:rFonts w:eastAsiaTheme="minorEastAsia"/>
                <w:sz w:val="20"/>
                <w:rPrChange w:id="2264"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265" w:author="細川 敬祐" w:date="2016-03-08T18:27:00Z">
                  <w:rPr>
                    <w:rFonts w:asciiTheme="minorEastAsia" w:eastAsiaTheme="minorEastAsia" w:hAnsiTheme="minorEastAsia"/>
                    <w:sz w:val="20"/>
                  </w:rPr>
                </w:rPrChange>
              </w:rPr>
              <w:t>電力</w:t>
            </w:r>
            <w:proofErr w:type="spellEnd"/>
          </w:p>
        </w:tc>
        <w:tc>
          <w:tcPr>
            <w:tcW w:w="3828" w:type="dxa"/>
          </w:tcPr>
          <w:p w14:paraId="198E9C27" w14:textId="77777777" w:rsidR="002469FB" w:rsidRPr="007E6321" w:rsidRDefault="00884B37" w:rsidP="00C60D4B">
            <w:pPr>
              <w:rPr>
                <w:rFonts w:eastAsiaTheme="minorEastAsia"/>
                <w:sz w:val="20"/>
                <w:rPrChange w:id="2266" w:author="細川 敬祐" w:date="2016-03-08T18:27:00Z">
                  <w:rPr>
                    <w:rFonts w:asciiTheme="minorEastAsia" w:eastAsiaTheme="minorEastAsia" w:hAnsiTheme="minorEastAsia"/>
                    <w:sz w:val="20"/>
                  </w:rPr>
                </w:rPrChange>
              </w:rPr>
            </w:pPr>
            <w:r w:rsidRPr="007E6321">
              <w:rPr>
                <w:rFonts w:eastAsiaTheme="minorEastAsia"/>
                <w:sz w:val="20"/>
                <w:rPrChange w:id="2267" w:author="細川 敬祐" w:date="2016-03-08T18:27:00Z">
                  <w:rPr>
                    <w:rFonts w:asciiTheme="minorEastAsia" w:eastAsiaTheme="minorEastAsia" w:hAnsiTheme="minorEastAsia"/>
                    <w:sz w:val="20"/>
                  </w:rPr>
                </w:rPrChange>
              </w:rPr>
              <w:t>8</w:t>
            </w:r>
            <w:r w:rsidR="002469FB" w:rsidRPr="007E6321">
              <w:rPr>
                <w:rFonts w:eastAsiaTheme="minorEastAsia"/>
                <w:sz w:val="20"/>
                <w:rPrChange w:id="2268" w:author="細川 敬祐" w:date="2016-03-08T18:27:00Z">
                  <w:rPr>
                    <w:rFonts w:asciiTheme="minorEastAsia" w:eastAsiaTheme="minorEastAsia" w:hAnsiTheme="minorEastAsia"/>
                    <w:sz w:val="20"/>
                  </w:rPr>
                </w:rPrChange>
              </w:rPr>
              <w:t xml:space="preserve"> W</w:t>
            </w:r>
          </w:p>
        </w:tc>
      </w:tr>
      <w:tr w:rsidR="002469FB" w:rsidRPr="007E6321" w14:paraId="78586269" w14:textId="77777777" w:rsidTr="00C60D4B">
        <w:tc>
          <w:tcPr>
            <w:tcW w:w="4536" w:type="dxa"/>
          </w:tcPr>
          <w:p w14:paraId="7021412E" w14:textId="77777777" w:rsidR="002469FB" w:rsidRPr="007E6321" w:rsidRDefault="002469FB" w:rsidP="00C60D4B">
            <w:pPr>
              <w:rPr>
                <w:rFonts w:eastAsiaTheme="minorEastAsia"/>
                <w:sz w:val="20"/>
                <w:rPrChange w:id="2269"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270" w:author="細川 敬祐" w:date="2016-03-08T18:27:00Z">
                  <w:rPr>
                    <w:rFonts w:asciiTheme="minorEastAsia" w:eastAsiaTheme="minorEastAsia" w:hAnsiTheme="minorEastAsia"/>
                    <w:sz w:val="20"/>
                  </w:rPr>
                </w:rPrChange>
              </w:rPr>
              <w:t>サイズ</w:t>
            </w:r>
            <w:proofErr w:type="spellEnd"/>
          </w:p>
        </w:tc>
        <w:tc>
          <w:tcPr>
            <w:tcW w:w="3828" w:type="dxa"/>
          </w:tcPr>
          <w:p w14:paraId="46CE6DD5" w14:textId="77777777" w:rsidR="002469FB" w:rsidRPr="007E6321" w:rsidRDefault="00884B37" w:rsidP="00C60D4B">
            <w:pPr>
              <w:rPr>
                <w:rFonts w:eastAsiaTheme="minorEastAsia"/>
                <w:sz w:val="20"/>
                <w:lang w:eastAsia="ja-JP"/>
                <w:rPrChange w:id="2271" w:author="細川 敬祐" w:date="2016-03-08T18:27:00Z">
                  <w:rPr>
                    <w:rFonts w:asciiTheme="minorEastAsia" w:eastAsiaTheme="minorEastAsia" w:hAnsiTheme="minorEastAsia"/>
                    <w:sz w:val="20"/>
                    <w:lang w:eastAsia="ja-JP"/>
                  </w:rPr>
                </w:rPrChange>
              </w:rPr>
            </w:pPr>
            <w:r w:rsidRPr="007E6321">
              <w:rPr>
                <w:rFonts w:eastAsiaTheme="minorEastAsia"/>
                <w:sz w:val="20"/>
                <w:lang w:eastAsia="ja-JP"/>
                <w:rPrChange w:id="2272" w:author="細川 敬祐" w:date="2016-03-08T18:27:00Z">
                  <w:rPr>
                    <w:rFonts w:asciiTheme="minorEastAsia" w:eastAsiaTheme="minorEastAsia" w:hAnsiTheme="minorEastAsia" w:hint="eastAsia"/>
                    <w:sz w:val="20"/>
                    <w:lang w:eastAsia="ja-JP"/>
                  </w:rPr>
                </w:rPrChange>
              </w:rPr>
              <w:t xml:space="preserve">150 x </w:t>
            </w:r>
            <w:r w:rsidR="00955AA0" w:rsidRPr="007E6321">
              <w:rPr>
                <w:rFonts w:eastAsiaTheme="minorEastAsia"/>
                <w:sz w:val="20"/>
                <w:lang w:eastAsia="ja-JP"/>
                <w:rPrChange w:id="2273" w:author="細川 敬祐" w:date="2016-03-08T18:27:00Z">
                  <w:rPr>
                    <w:rFonts w:asciiTheme="minorEastAsia" w:eastAsiaTheme="minorEastAsia" w:hAnsiTheme="minorEastAsia" w:hint="eastAsia"/>
                    <w:sz w:val="20"/>
                    <w:lang w:eastAsia="ja-JP"/>
                  </w:rPr>
                </w:rPrChange>
              </w:rPr>
              <w:t>22</w:t>
            </w:r>
            <w:r w:rsidR="0012329D" w:rsidRPr="007E6321">
              <w:rPr>
                <w:rFonts w:eastAsiaTheme="minorEastAsia"/>
                <w:sz w:val="20"/>
                <w:lang w:eastAsia="ja-JP"/>
                <w:rPrChange w:id="2274" w:author="細川 敬祐" w:date="2016-03-08T18:27:00Z">
                  <w:rPr>
                    <w:rFonts w:asciiTheme="minorEastAsia" w:eastAsiaTheme="minorEastAsia" w:hAnsiTheme="minorEastAsia" w:hint="eastAsia"/>
                    <w:sz w:val="20"/>
                    <w:lang w:eastAsia="ja-JP"/>
                  </w:rPr>
                </w:rPrChange>
              </w:rPr>
              <w:t>0</w:t>
            </w:r>
            <w:r w:rsidRPr="007E6321">
              <w:rPr>
                <w:rFonts w:eastAsiaTheme="minorEastAsia"/>
                <w:sz w:val="20"/>
                <w:lang w:eastAsia="ja-JP"/>
                <w:rPrChange w:id="2275" w:author="細川 敬祐" w:date="2016-03-08T18:27:00Z">
                  <w:rPr>
                    <w:rFonts w:asciiTheme="minorEastAsia" w:eastAsiaTheme="minorEastAsia" w:hAnsiTheme="minorEastAsia" w:hint="eastAsia"/>
                    <w:sz w:val="20"/>
                    <w:lang w:eastAsia="ja-JP"/>
                  </w:rPr>
                </w:rPrChange>
              </w:rPr>
              <w:t xml:space="preserve"> x 150H</w:t>
            </w:r>
          </w:p>
        </w:tc>
      </w:tr>
      <w:tr w:rsidR="002469FB" w:rsidRPr="007E6321" w14:paraId="3A621DDE" w14:textId="77777777" w:rsidTr="00C60D4B">
        <w:tc>
          <w:tcPr>
            <w:tcW w:w="4536" w:type="dxa"/>
          </w:tcPr>
          <w:p w14:paraId="71C454C5" w14:textId="77777777" w:rsidR="002469FB" w:rsidRPr="007E6321" w:rsidRDefault="002469FB" w:rsidP="00C60D4B">
            <w:pPr>
              <w:rPr>
                <w:rFonts w:eastAsiaTheme="minorEastAsia"/>
                <w:sz w:val="20"/>
                <w:rPrChange w:id="2276"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277" w:author="細川 敬祐" w:date="2016-03-08T18:27:00Z">
                  <w:rPr>
                    <w:rFonts w:asciiTheme="minorEastAsia" w:eastAsiaTheme="minorEastAsia" w:hAnsiTheme="minorEastAsia"/>
                    <w:sz w:val="20"/>
                  </w:rPr>
                </w:rPrChange>
              </w:rPr>
              <w:t>測定対象</w:t>
            </w:r>
            <w:proofErr w:type="spellEnd"/>
          </w:p>
        </w:tc>
        <w:tc>
          <w:tcPr>
            <w:tcW w:w="3828" w:type="dxa"/>
          </w:tcPr>
          <w:p w14:paraId="13F508DF" w14:textId="77777777" w:rsidR="002469FB" w:rsidRPr="007E6321" w:rsidRDefault="002469FB" w:rsidP="00C60D4B">
            <w:pPr>
              <w:rPr>
                <w:rFonts w:eastAsiaTheme="minorEastAsia"/>
                <w:sz w:val="20"/>
                <w:rPrChange w:id="2278" w:author="細川 敬祐" w:date="2016-03-08T18:27:00Z">
                  <w:rPr>
                    <w:rFonts w:asciiTheme="minorEastAsia" w:eastAsiaTheme="minorEastAsia" w:hAnsiTheme="minorEastAsia"/>
                    <w:sz w:val="20"/>
                  </w:rPr>
                </w:rPrChange>
              </w:rPr>
            </w:pPr>
            <w:r w:rsidRPr="007E6321">
              <w:rPr>
                <w:rFonts w:eastAsiaTheme="minorEastAsia"/>
                <w:sz w:val="20"/>
                <w:lang w:eastAsia="ja-JP"/>
                <w:rPrChange w:id="2279" w:author="細川 敬祐" w:date="2016-03-08T18:27:00Z">
                  <w:rPr>
                    <w:rFonts w:asciiTheme="minorEastAsia" w:eastAsiaTheme="minorEastAsia" w:hAnsiTheme="minorEastAsia"/>
                    <w:sz w:val="20"/>
                    <w:lang w:eastAsia="ja-JP"/>
                  </w:rPr>
                </w:rPrChange>
              </w:rPr>
              <w:t>電子</w:t>
            </w:r>
            <w:proofErr w:type="spellStart"/>
            <w:r w:rsidRPr="007E6321">
              <w:rPr>
                <w:rFonts w:eastAsiaTheme="minorEastAsia"/>
                <w:sz w:val="20"/>
                <w:rPrChange w:id="2280" w:author="細川 敬祐" w:date="2016-03-08T18:27:00Z">
                  <w:rPr>
                    <w:rFonts w:asciiTheme="minorEastAsia" w:eastAsiaTheme="minorEastAsia" w:hAnsiTheme="minorEastAsia"/>
                    <w:sz w:val="20"/>
                  </w:rPr>
                </w:rPrChange>
              </w:rPr>
              <w:t>の速度分布</w:t>
            </w:r>
            <w:proofErr w:type="spellEnd"/>
          </w:p>
        </w:tc>
      </w:tr>
      <w:tr w:rsidR="002469FB" w:rsidRPr="007E6321" w14:paraId="4931C34E" w14:textId="77777777" w:rsidTr="00C60D4B">
        <w:tc>
          <w:tcPr>
            <w:tcW w:w="4536" w:type="dxa"/>
          </w:tcPr>
          <w:p w14:paraId="612092BB" w14:textId="77777777" w:rsidR="002469FB" w:rsidRPr="007E6321" w:rsidRDefault="002469FB" w:rsidP="00C60D4B">
            <w:pPr>
              <w:rPr>
                <w:rFonts w:eastAsiaTheme="minorEastAsia"/>
                <w:sz w:val="20"/>
                <w:rPrChange w:id="2281"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282" w:author="細川 敬祐" w:date="2016-03-08T18:27:00Z">
                  <w:rPr>
                    <w:rFonts w:asciiTheme="minorEastAsia" w:eastAsiaTheme="minorEastAsia" w:hAnsiTheme="minorEastAsia"/>
                    <w:sz w:val="20"/>
                  </w:rPr>
                </w:rPrChange>
              </w:rPr>
              <w:t>視野</w:t>
            </w:r>
            <w:proofErr w:type="spellEnd"/>
          </w:p>
        </w:tc>
        <w:tc>
          <w:tcPr>
            <w:tcW w:w="3828" w:type="dxa"/>
          </w:tcPr>
          <w:p w14:paraId="39A9FBE8" w14:textId="77777777" w:rsidR="002469FB" w:rsidRPr="007E6321" w:rsidRDefault="002469FB" w:rsidP="00C60D4B">
            <w:pPr>
              <w:rPr>
                <w:rFonts w:eastAsiaTheme="minorEastAsia"/>
                <w:sz w:val="20"/>
                <w:rPrChange w:id="2283" w:author="細川 敬祐" w:date="2016-03-08T18:27:00Z">
                  <w:rPr>
                    <w:rFonts w:asciiTheme="minorEastAsia" w:eastAsiaTheme="minorEastAsia" w:hAnsiTheme="minorEastAsia"/>
                    <w:sz w:val="20"/>
                  </w:rPr>
                </w:rPrChange>
              </w:rPr>
            </w:pPr>
            <w:r w:rsidRPr="007E6321">
              <w:rPr>
                <w:rFonts w:eastAsiaTheme="minorEastAsia"/>
                <w:sz w:val="20"/>
                <w:rPrChange w:id="2284" w:author="細川 敬祐" w:date="2016-03-08T18:27:00Z">
                  <w:rPr>
                    <w:rFonts w:asciiTheme="minorEastAsia" w:eastAsiaTheme="minorEastAsia" w:hAnsiTheme="minorEastAsia"/>
                    <w:sz w:val="20"/>
                  </w:rPr>
                </w:rPrChange>
              </w:rPr>
              <w:t xml:space="preserve"> </w:t>
            </w:r>
            <w:r w:rsidR="00A23E62" w:rsidRPr="007E6321">
              <w:rPr>
                <w:rFonts w:eastAsiaTheme="minorEastAsia"/>
                <w:sz w:val="20"/>
                <w:lang w:eastAsia="ja-JP"/>
                <w:rPrChange w:id="2285" w:author="細川 敬祐" w:date="2016-03-08T18:27:00Z">
                  <w:rPr>
                    <w:rFonts w:asciiTheme="minorEastAsia" w:eastAsiaTheme="minorEastAsia" w:hAnsiTheme="minorEastAsia" w:hint="eastAsia"/>
                    <w:sz w:val="20"/>
                    <w:lang w:eastAsia="ja-JP"/>
                  </w:rPr>
                </w:rPrChange>
              </w:rPr>
              <w:t>8</w:t>
            </w:r>
            <w:r w:rsidRPr="007E6321">
              <w:rPr>
                <w:rFonts w:eastAsiaTheme="minorEastAsia"/>
                <w:sz w:val="20"/>
                <w:rPrChange w:id="2286" w:author="細川 敬祐" w:date="2016-03-08T18:27:00Z">
                  <w:rPr>
                    <w:rFonts w:asciiTheme="minorEastAsia" w:eastAsiaTheme="minorEastAsia" w:hAnsiTheme="minorEastAsia"/>
                    <w:sz w:val="20"/>
                  </w:rPr>
                </w:rPrChange>
              </w:rPr>
              <w:t xml:space="preserve">0 </w:t>
            </w:r>
            <w:r w:rsidR="00884B37" w:rsidRPr="007E6321">
              <w:rPr>
                <w:rFonts w:eastAsiaTheme="minorEastAsia"/>
                <w:sz w:val="20"/>
                <w:rPrChange w:id="2287" w:author="細川 敬祐" w:date="2016-03-08T18:27:00Z">
                  <w:rPr>
                    <w:rFonts w:asciiTheme="minorEastAsia" w:eastAsiaTheme="minorEastAsia" w:hAnsiTheme="minorEastAsia"/>
                    <w:sz w:val="20"/>
                  </w:rPr>
                </w:rPrChange>
              </w:rPr>
              <w:t>deg. Cone (</w:t>
            </w:r>
            <w:r w:rsidR="00884B37" w:rsidRPr="007E6321">
              <w:rPr>
                <w:rFonts w:eastAsiaTheme="minorEastAsia"/>
                <w:sz w:val="20"/>
                <w:lang w:eastAsia="ja-JP"/>
                <w:rPrChange w:id="2288" w:author="細川 敬祐" w:date="2016-03-08T18:27:00Z">
                  <w:rPr>
                    <w:rFonts w:asciiTheme="minorEastAsia" w:eastAsiaTheme="minorEastAsia" w:hAnsiTheme="minorEastAsia" w:hint="eastAsia"/>
                    <w:sz w:val="20"/>
                    <w:lang w:eastAsia="ja-JP"/>
                  </w:rPr>
                </w:rPrChange>
              </w:rPr>
              <w:t>包絡域</w:t>
            </w:r>
            <w:r w:rsidR="00884B37" w:rsidRPr="007E6321">
              <w:rPr>
                <w:rFonts w:eastAsiaTheme="minorEastAsia"/>
                <w:sz w:val="20"/>
                <w:rPrChange w:id="2289" w:author="細川 敬祐" w:date="2016-03-08T18:27:00Z">
                  <w:rPr>
                    <w:rFonts w:asciiTheme="minorEastAsia" w:eastAsiaTheme="minorEastAsia" w:hAnsiTheme="minorEastAsia"/>
                    <w:sz w:val="20"/>
                  </w:rPr>
                </w:rPrChange>
              </w:rPr>
              <w:t>)</w:t>
            </w:r>
          </w:p>
        </w:tc>
      </w:tr>
      <w:tr w:rsidR="002469FB" w:rsidRPr="007E6321" w14:paraId="00E66AA6" w14:textId="77777777" w:rsidTr="00C60D4B">
        <w:tc>
          <w:tcPr>
            <w:tcW w:w="4536" w:type="dxa"/>
          </w:tcPr>
          <w:p w14:paraId="151E60E1" w14:textId="77777777" w:rsidR="002469FB" w:rsidRPr="007E6321" w:rsidRDefault="002469FB" w:rsidP="00C60D4B">
            <w:pPr>
              <w:rPr>
                <w:rFonts w:eastAsiaTheme="minorEastAsia"/>
                <w:sz w:val="20"/>
                <w:rPrChange w:id="2290"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291" w:author="細川 敬祐" w:date="2016-03-08T18:27:00Z">
                  <w:rPr>
                    <w:rFonts w:asciiTheme="minorEastAsia" w:eastAsiaTheme="minorEastAsia" w:hAnsiTheme="minorEastAsia"/>
                    <w:sz w:val="20"/>
                  </w:rPr>
                </w:rPrChange>
              </w:rPr>
              <w:t>エネルギーレンジ</w:t>
            </w:r>
            <w:proofErr w:type="spellEnd"/>
          </w:p>
        </w:tc>
        <w:tc>
          <w:tcPr>
            <w:tcW w:w="3828" w:type="dxa"/>
          </w:tcPr>
          <w:p w14:paraId="49774D89" w14:textId="77777777" w:rsidR="002469FB" w:rsidRPr="007E6321" w:rsidRDefault="000D11BA" w:rsidP="00C60D4B">
            <w:pPr>
              <w:rPr>
                <w:rFonts w:eastAsiaTheme="minorEastAsia"/>
                <w:sz w:val="20"/>
                <w:rPrChange w:id="2292" w:author="細川 敬祐" w:date="2016-03-08T18:27:00Z">
                  <w:rPr>
                    <w:rFonts w:asciiTheme="minorEastAsia" w:eastAsiaTheme="minorEastAsia" w:hAnsiTheme="minorEastAsia"/>
                    <w:sz w:val="20"/>
                  </w:rPr>
                </w:rPrChange>
              </w:rPr>
            </w:pPr>
            <w:r w:rsidRPr="007E6321">
              <w:rPr>
                <w:rFonts w:eastAsiaTheme="minorEastAsia"/>
                <w:sz w:val="20"/>
                <w:lang w:eastAsia="ja-JP"/>
                <w:rPrChange w:id="2293" w:author="細川 敬祐" w:date="2016-03-08T18:27:00Z">
                  <w:rPr>
                    <w:rFonts w:asciiTheme="minorEastAsia" w:eastAsiaTheme="minorEastAsia" w:hAnsiTheme="minorEastAsia" w:hint="eastAsia"/>
                    <w:sz w:val="20"/>
                    <w:lang w:eastAsia="ja-JP"/>
                  </w:rPr>
                </w:rPrChange>
              </w:rPr>
              <w:t>20</w:t>
            </w:r>
            <w:r w:rsidR="002469FB" w:rsidRPr="007E6321">
              <w:rPr>
                <w:rFonts w:eastAsiaTheme="minorEastAsia"/>
                <w:sz w:val="20"/>
                <w:lang w:eastAsia="ja-JP"/>
                <w:rPrChange w:id="2294" w:author="細川 敬祐" w:date="2016-03-08T18:27:00Z">
                  <w:rPr>
                    <w:rFonts w:asciiTheme="minorEastAsia" w:eastAsiaTheme="minorEastAsia" w:hAnsiTheme="minorEastAsia"/>
                    <w:sz w:val="20"/>
                    <w:lang w:eastAsia="ja-JP"/>
                  </w:rPr>
                </w:rPrChange>
              </w:rPr>
              <w:t xml:space="preserve"> </w:t>
            </w:r>
            <w:r w:rsidR="002469FB" w:rsidRPr="007E6321">
              <w:rPr>
                <w:rFonts w:eastAsiaTheme="minorEastAsia"/>
                <w:sz w:val="20"/>
                <w:lang w:eastAsia="ja-JP"/>
                <w:rPrChange w:id="2295" w:author="細川 敬祐" w:date="2016-03-08T18:27:00Z">
                  <w:rPr>
                    <w:rFonts w:asciiTheme="minorEastAsia" w:eastAsiaTheme="minorEastAsia" w:hAnsiTheme="minorEastAsia"/>
                    <w:sz w:val="20"/>
                    <w:lang w:eastAsia="ja-JP"/>
                  </w:rPr>
                </w:rPrChange>
              </w:rPr>
              <w:t>－</w:t>
            </w:r>
            <w:r w:rsidRPr="007E6321">
              <w:rPr>
                <w:rFonts w:eastAsiaTheme="minorEastAsia"/>
                <w:sz w:val="20"/>
                <w:lang w:eastAsia="ja-JP"/>
                <w:rPrChange w:id="2296" w:author="細川 敬祐" w:date="2016-03-08T18:27:00Z">
                  <w:rPr>
                    <w:rFonts w:asciiTheme="minorEastAsia" w:eastAsiaTheme="minorEastAsia" w:hAnsiTheme="minorEastAsia"/>
                    <w:sz w:val="20"/>
                    <w:lang w:eastAsia="ja-JP"/>
                  </w:rPr>
                </w:rPrChange>
              </w:rPr>
              <w:t xml:space="preserve"> 100k</w:t>
            </w:r>
            <w:r w:rsidR="002469FB" w:rsidRPr="007E6321">
              <w:rPr>
                <w:rFonts w:eastAsiaTheme="minorEastAsia"/>
                <w:sz w:val="20"/>
                <w:lang w:eastAsia="ja-JP"/>
                <w:rPrChange w:id="2297" w:author="細川 敬祐" w:date="2016-03-08T18:27:00Z">
                  <w:rPr>
                    <w:rFonts w:asciiTheme="minorEastAsia" w:eastAsiaTheme="minorEastAsia" w:hAnsiTheme="minorEastAsia"/>
                    <w:sz w:val="20"/>
                    <w:lang w:eastAsia="ja-JP"/>
                  </w:rPr>
                </w:rPrChange>
              </w:rPr>
              <w:t>eV</w:t>
            </w:r>
          </w:p>
        </w:tc>
      </w:tr>
      <w:tr w:rsidR="002469FB" w:rsidRPr="007E6321" w14:paraId="11D5F78B" w14:textId="77777777" w:rsidTr="00C60D4B">
        <w:tc>
          <w:tcPr>
            <w:tcW w:w="4536" w:type="dxa"/>
          </w:tcPr>
          <w:p w14:paraId="229608AC" w14:textId="77777777" w:rsidR="002469FB" w:rsidRPr="007E6321" w:rsidRDefault="002469FB" w:rsidP="00C60D4B">
            <w:pPr>
              <w:rPr>
                <w:rFonts w:eastAsiaTheme="minorEastAsia"/>
                <w:sz w:val="20"/>
                <w:lang w:eastAsia="ja-JP"/>
                <w:rPrChange w:id="2298" w:author="細川 敬祐" w:date="2016-03-08T18:27:00Z">
                  <w:rPr>
                    <w:rFonts w:asciiTheme="minorEastAsia" w:eastAsiaTheme="minorEastAsia" w:hAnsiTheme="minorEastAsia"/>
                    <w:sz w:val="20"/>
                    <w:lang w:eastAsia="ja-JP"/>
                  </w:rPr>
                </w:rPrChange>
              </w:rPr>
            </w:pPr>
            <w:r w:rsidRPr="007E6321">
              <w:rPr>
                <w:rFonts w:eastAsiaTheme="minorEastAsia"/>
                <w:sz w:val="20"/>
                <w:lang w:eastAsia="ja-JP"/>
                <w:rPrChange w:id="2299" w:author="細川 敬祐" w:date="2016-03-08T18:27:00Z">
                  <w:rPr>
                    <w:rFonts w:asciiTheme="minorEastAsia" w:eastAsiaTheme="minorEastAsia" w:hAnsiTheme="minorEastAsia" w:hint="eastAsia"/>
                    <w:sz w:val="20"/>
                    <w:lang w:eastAsia="ja-JP"/>
                  </w:rPr>
                </w:rPrChange>
              </w:rPr>
              <w:t>エネルギー分解能</w:t>
            </w:r>
          </w:p>
        </w:tc>
        <w:tc>
          <w:tcPr>
            <w:tcW w:w="3828" w:type="dxa"/>
          </w:tcPr>
          <w:p w14:paraId="70D761F5" w14:textId="77777777" w:rsidR="002469FB" w:rsidRPr="007E6321" w:rsidRDefault="000D11BA" w:rsidP="00C60D4B">
            <w:pPr>
              <w:rPr>
                <w:rFonts w:eastAsiaTheme="minorEastAsia"/>
                <w:sz w:val="20"/>
                <w:lang w:eastAsia="ja-JP"/>
                <w:rPrChange w:id="2300" w:author="細川 敬祐" w:date="2016-03-08T18:27:00Z">
                  <w:rPr>
                    <w:rFonts w:asciiTheme="minorEastAsia" w:eastAsiaTheme="minorEastAsia" w:hAnsiTheme="minorEastAsia"/>
                    <w:sz w:val="20"/>
                    <w:lang w:eastAsia="ja-JP"/>
                  </w:rPr>
                </w:rPrChange>
              </w:rPr>
            </w:pPr>
            <w:r w:rsidRPr="007E6321">
              <w:rPr>
                <w:rFonts w:eastAsiaTheme="minorEastAsia"/>
                <w:sz w:val="20"/>
                <w:lang w:eastAsia="ja-JP"/>
                <w:rPrChange w:id="2301" w:author="細川 敬祐" w:date="2016-03-08T18:27:00Z">
                  <w:rPr>
                    <w:rFonts w:asciiTheme="minorEastAsia" w:eastAsiaTheme="minorEastAsia" w:hAnsiTheme="minorEastAsia"/>
                    <w:sz w:val="20"/>
                    <w:lang w:eastAsia="ja-JP"/>
                  </w:rPr>
                </w:rPrChange>
              </w:rPr>
              <w:t>&lt; 20%</w:t>
            </w:r>
          </w:p>
        </w:tc>
      </w:tr>
      <w:tr w:rsidR="00A76C01" w:rsidRPr="007E6321" w14:paraId="23BA8E9B" w14:textId="77777777" w:rsidTr="00C60D4B">
        <w:tc>
          <w:tcPr>
            <w:tcW w:w="4536" w:type="dxa"/>
          </w:tcPr>
          <w:p w14:paraId="58865135" w14:textId="77777777" w:rsidR="00A76C01" w:rsidRPr="007E6321" w:rsidRDefault="00A76C01" w:rsidP="00C60D4B">
            <w:pPr>
              <w:rPr>
                <w:rFonts w:eastAsiaTheme="minorEastAsia"/>
                <w:sz w:val="20"/>
                <w:lang w:eastAsia="ja-JP"/>
                <w:rPrChange w:id="2302" w:author="細川 敬祐" w:date="2016-03-08T18:27:00Z">
                  <w:rPr>
                    <w:rFonts w:asciiTheme="minorEastAsia" w:eastAsiaTheme="minorEastAsia" w:hAnsiTheme="minorEastAsia"/>
                    <w:sz w:val="20"/>
                    <w:lang w:eastAsia="ja-JP"/>
                  </w:rPr>
                </w:rPrChange>
              </w:rPr>
            </w:pPr>
            <w:r w:rsidRPr="007E6321">
              <w:rPr>
                <w:rFonts w:eastAsiaTheme="minorEastAsia"/>
                <w:sz w:val="20"/>
                <w:lang w:eastAsia="ja-JP"/>
                <w:rPrChange w:id="2303" w:author="細川 敬祐" w:date="2016-03-08T18:27:00Z">
                  <w:rPr>
                    <w:rFonts w:asciiTheme="minorEastAsia" w:eastAsiaTheme="minorEastAsia" w:hAnsiTheme="minorEastAsia" w:hint="eastAsia"/>
                    <w:sz w:val="20"/>
                    <w:lang w:eastAsia="ja-JP"/>
                  </w:rPr>
                </w:rPrChange>
              </w:rPr>
              <w:t>感度</w:t>
            </w:r>
          </w:p>
        </w:tc>
        <w:tc>
          <w:tcPr>
            <w:tcW w:w="3828" w:type="dxa"/>
          </w:tcPr>
          <w:p w14:paraId="33E6438F" w14:textId="77777777" w:rsidR="00A76C01" w:rsidRPr="007E6321" w:rsidRDefault="00A76C01" w:rsidP="00C60D4B">
            <w:pPr>
              <w:rPr>
                <w:rFonts w:eastAsiaTheme="minorEastAsia"/>
                <w:sz w:val="20"/>
                <w:lang w:eastAsia="ja-JP"/>
                <w:rPrChange w:id="2304" w:author="細川 敬祐" w:date="2016-03-08T18:27:00Z">
                  <w:rPr>
                    <w:rFonts w:asciiTheme="minorEastAsia" w:eastAsiaTheme="minorEastAsia" w:hAnsiTheme="minorEastAsia"/>
                    <w:sz w:val="20"/>
                    <w:lang w:eastAsia="ja-JP"/>
                  </w:rPr>
                </w:rPrChange>
              </w:rPr>
            </w:pPr>
            <w:r w:rsidRPr="007E6321">
              <w:rPr>
                <w:rFonts w:eastAsiaTheme="minorEastAsia"/>
                <w:lang w:eastAsia="ja-JP"/>
                <w:rPrChange w:id="2305" w:author="細川 敬祐" w:date="2016-03-08T18:27:00Z">
                  <w:rPr>
                    <w:rFonts w:asciiTheme="minorEastAsia" w:eastAsiaTheme="minorEastAsia" w:hAnsiTheme="minorEastAsia" w:hint="eastAsia"/>
                    <w:lang w:eastAsia="ja-JP"/>
                  </w:rPr>
                </w:rPrChange>
              </w:rPr>
              <w:t>～</w:t>
            </w:r>
            <w:r w:rsidRPr="007E6321">
              <w:rPr>
                <w:rFonts w:eastAsiaTheme="minorEastAsia"/>
                <w:lang w:eastAsia="ja-JP"/>
                <w:rPrChange w:id="2306" w:author="細川 敬祐" w:date="2016-03-08T18:27:00Z">
                  <w:rPr>
                    <w:rFonts w:asciiTheme="minorEastAsia" w:eastAsiaTheme="minorEastAsia" w:hAnsiTheme="minorEastAsia" w:hint="eastAsia"/>
                    <w:lang w:eastAsia="ja-JP"/>
                  </w:rPr>
                </w:rPrChange>
              </w:rPr>
              <w:t>10</w:t>
            </w:r>
            <w:r w:rsidRPr="007E6321">
              <w:rPr>
                <w:rFonts w:eastAsiaTheme="minorEastAsia"/>
                <w:vertAlign w:val="superscript"/>
                <w:lang w:eastAsia="ja-JP"/>
                <w:rPrChange w:id="2307" w:author="細川 敬祐" w:date="2016-03-08T18:27:00Z">
                  <w:rPr>
                    <w:rFonts w:asciiTheme="minorEastAsia" w:eastAsiaTheme="minorEastAsia" w:hAnsiTheme="minorEastAsia" w:hint="eastAsia"/>
                    <w:vertAlign w:val="superscript"/>
                    <w:lang w:eastAsia="ja-JP"/>
                  </w:rPr>
                </w:rPrChange>
              </w:rPr>
              <w:t>-3</w:t>
            </w:r>
            <w:r w:rsidRPr="007E6321">
              <w:rPr>
                <w:rFonts w:eastAsiaTheme="minorEastAsia"/>
                <w:lang w:eastAsia="ja-JP"/>
                <w:rPrChange w:id="2308" w:author="細川 敬祐" w:date="2016-03-08T18:27:00Z">
                  <w:rPr>
                    <w:rFonts w:asciiTheme="minorEastAsia" w:eastAsiaTheme="minorEastAsia" w:hAnsiTheme="minorEastAsia" w:hint="eastAsia"/>
                    <w:lang w:eastAsia="ja-JP"/>
                  </w:rPr>
                </w:rPrChange>
              </w:rPr>
              <w:t xml:space="preserve"> cm</w:t>
            </w:r>
            <w:r w:rsidRPr="007E6321">
              <w:rPr>
                <w:rFonts w:eastAsiaTheme="minorEastAsia"/>
                <w:vertAlign w:val="superscript"/>
                <w:lang w:eastAsia="ja-JP"/>
                <w:rPrChange w:id="2309" w:author="細川 敬祐" w:date="2016-03-08T18:27:00Z">
                  <w:rPr>
                    <w:rFonts w:asciiTheme="minorEastAsia" w:eastAsiaTheme="minorEastAsia" w:hAnsiTheme="minorEastAsia" w:hint="eastAsia"/>
                    <w:vertAlign w:val="superscript"/>
                    <w:lang w:eastAsia="ja-JP"/>
                  </w:rPr>
                </w:rPrChange>
              </w:rPr>
              <w:t>2</w:t>
            </w:r>
            <w:r w:rsidRPr="007E6321">
              <w:rPr>
                <w:rFonts w:eastAsiaTheme="minorEastAsia"/>
                <w:lang w:eastAsia="ja-JP"/>
                <w:rPrChange w:id="2310" w:author="細川 敬祐" w:date="2016-03-08T18:27:00Z">
                  <w:rPr>
                    <w:rFonts w:asciiTheme="minorEastAsia" w:eastAsiaTheme="minorEastAsia" w:hAnsiTheme="minorEastAsia" w:hint="eastAsia"/>
                    <w:lang w:eastAsia="ja-JP"/>
                  </w:rPr>
                </w:rPrChange>
              </w:rPr>
              <w:t xml:space="preserve"> </w:t>
            </w:r>
            <w:proofErr w:type="spellStart"/>
            <w:r w:rsidRPr="007E6321">
              <w:rPr>
                <w:rFonts w:eastAsiaTheme="minorEastAsia"/>
                <w:lang w:eastAsia="ja-JP"/>
                <w:rPrChange w:id="2311" w:author="細川 敬祐" w:date="2016-03-08T18:27:00Z">
                  <w:rPr>
                    <w:rFonts w:asciiTheme="minorEastAsia" w:eastAsiaTheme="minorEastAsia" w:hAnsiTheme="minorEastAsia" w:hint="eastAsia"/>
                    <w:lang w:eastAsia="ja-JP"/>
                  </w:rPr>
                </w:rPrChange>
              </w:rPr>
              <w:t>sr</w:t>
            </w:r>
            <w:proofErr w:type="spellEnd"/>
          </w:p>
        </w:tc>
      </w:tr>
      <w:tr w:rsidR="002469FB" w:rsidRPr="007E6321" w14:paraId="64FA79BF" w14:textId="77777777" w:rsidTr="00C60D4B">
        <w:tc>
          <w:tcPr>
            <w:tcW w:w="4536" w:type="dxa"/>
          </w:tcPr>
          <w:p w14:paraId="46FD98FD" w14:textId="77777777" w:rsidR="002469FB" w:rsidRPr="007E6321" w:rsidRDefault="002469FB" w:rsidP="00C60D4B">
            <w:pPr>
              <w:rPr>
                <w:rFonts w:eastAsiaTheme="minorEastAsia"/>
                <w:sz w:val="20"/>
                <w:rPrChange w:id="2312"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313" w:author="細川 敬祐" w:date="2016-03-08T18:27:00Z">
                  <w:rPr>
                    <w:rFonts w:asciiTheme="minorEastAsia" w:eastAsiaTheme="minorEastAsia" w:hAnsiTheme="minorEastAsia"/>
                    <w:sz w:val="20"/>
                  </w:rPr>
                </w:rPrChange>
              </w:rPr>
              <w:t>ビットレート</w:t>
            </w:r>
            <w:proofErr w:type="spellEnd"/>
            <w:r w:rsidRPr="007E6321">
              <w:rPr>
                <w:rFonts w:eastAsiaTheme="minorEastAsia"/>
                <w:sz w:val="20"/>
                <w:rPrChange w:id="2314" w:author="細川 敬祐" w:date="2016-03-08T18:27:00Z">
                  <w:rPr>
                    <w:rFonts w:asciiTheme="minorEastAsia" w:eastAsiaTheme="minorEastAsia" w:hAnsiTheme="minorEastAsia"/>
                    <w:sz w:val="20"/>
                  </w:rPr>
                </w:rPrChange>
              </w:rPr>
              <w:t xml:space="preserve"> </w:t>
            </w:r>
          </w:p>
        </w:tc>
        <w:tc>
          <w:tcPr>
            <w:tcW w:w="3828" w:type="dxa"/>
          </w:tcPr>
          <w:p w14:paraId="09E30319" w14:textId="77777777" w:rsidR="002469FB" w:rsidRPr="007E6321" w:rsidRDefault="00884B37" w:rsidP="00C60D4B">
            <w:pPr>
              <w:rPr>
                <w:rFonts w:eastAsiaTheme="minorEastAsia"/>
                <w:sz w:val="20"/>
                <w:rPrChange w:id="2315" w:author="細川 敬祐" w:date="2016-03-08T18:27:00Z">
                  <w:rPr>
                    <w:rFonts w:asciiTheme="minorEastAsia" w:eastAsiaTheme="minorEastAsia" w:hAnsiTheme="minorEastAsia"/>
                    <w:sz w:val="20"/>
                  </w:rPr>
                </w:rPrChange>
              </w:rPr>
            </w:pPr>
            <w:r w:rsidRPr="007E6321">
              <w:rPr>
                <w:rFonts w:eastAsiaTheme="minorEastAsia"/>
                <w:sz w:val="20"/>
                <w:rPrChange w:id="2316" w:author="細川 敬祐" w:date="2016-03-08T18:27:00Z">
                  <w:rPr>
                    <w:rFonts w:asciiTheme="minorEastAsia" w:eastAsiaTheme="minorEastAsia" w:hAnsiTheme="minorEastAsia"/>
                    <w:sz w:val="20"/>
                  </w:rPr>
                </w:rPrChange>
              </w:rPr>
              <w:t>30</w:t>
            </w:r>
            <w:r w:rsidR="002469FB" w:rsidRPr="007E6321">
              <w:rPr>
                <w:rFonts w:eastAsiaTheme="minorEastAsia"/>
                <w:sz w:val="20"/>
                <w:rPrChange w:id="2317" w:author="細川 敬祐" w:date="2016-03-08T18:27:00Z">
                  <w:rPr>
                    <w:rFonts w:asciiTheme="minorEastAsia" w:eastAsiaTheme="minorEastAsia" w:hAnsiTheme="minorEastAsia"/>
                    <w:sz w:val="20"/>
                  </w:rPr>
                </w:rPrChange>
              </w:rPr>
              <w:t>0kbps</w:t>
            </w:r>
          </w:p>
        </w:tc>
      </w:tr>
    </w:tbl>
    <w:p w14:paraId="781D7FE8" w14:textId="77777777" w:rsidR="002469FB" w:rsidRPr="007E6321" w:rsidRDefault="002469FB" w:rsidP="002469FB">
      <w:pPr>
        <w:jc w:val="both"/>
        <w:rPr>
          <w:rFonts w:eastAsiaTheme="minorEastAsia"/>
          <w:lang w:val="en-US" w:eastAsia="ja-JP"/>
          <w:rPrChange w:id="2318" w:author="細川 敬祐" w:date="2016-03-08T18:27:00Z">
            <w:rPr>
              <w:rFonts w:asciiTheme="minorEastAsia" w:eastAsiaTheme="minorEastAsia" w:hAnsiTheme="minorEastAsia"/>
              <w:lang w:val="en-US" w:eastAsia="ja-JP"/>
            </w:rPr>
          </w:rPrChange>
        </w:rPr>
      </w:pPr>
    </w:p>
    <w:p w14:paraId="1EC0DA39" w14:textId="77777777" w:rsidR="002469FB" w:rsidRPr="007E6321" w:rsidRDefault="002469FB" w:rsidP="002469FB">
      <w:pPr>
        <w:ind w:firstLineChars="100" w:firstLine="220"/>
        <w:jc w:val="both"/>
        <w:rPr>
          <w:rFonts w:eastAsiaTheme="minorEastAsia"/>
          <w:lang w:val="en-US" w:eastAsia="ja-JP"/>
          <w:rPrChange w:id="2319" w:author="細川 敬祐" w:date="2016-03-08T18:27:00Z">
            <w:rPr>
              <w:lang w:val="en-US" w:eastAsia="ja-JP"/>
            </w:rPr>
          </w:rPrChange>
        </w:rPr>
      </w:pPr>
    </w:p>
    <w:p w14:paraId="678088C2" w14:textId="77777777" w:rsidR="002469FB" w:rsidRPr="007E6321" w:rsidRDefault="002469FB" w:rsidP="002469FB">
      <w:pPr>
        <w:pStyle w:val="3"/>
        <w:rPr>
          <w:rFonts w:eastAsiaTheme="minorEastAsia"/>
          <w:lang w:val="en-US" w:eastAsia="ja-JP"/>
          <w:rPrChange w:id="2320" w:author="細川 敬祐" w:date="2016-03-08T18:27:00Z">
            <w:rPr>
              <w:lang w:val="en-US" w:eastAsia="ja-JP"/>
            </w:rPr>
          </w:rPrChange>
        </w:rPr>
      </w:pPr>
      <w:r w:rsidRPr="007E6321">
        <w:rPr>
          <w:rFonts w:eastAsiaTheme="minorEastAsia"/>
          <w:lang w:val="en-US" w:eastAsia="ja-JP"/>
          <w:rPrChange w:id="2321" w:author="細川 敬祐" w:date="2016-03-08T18:27:00Z">
            <w:rPr>
              <w:rFonts w:hint="eastAsia"/>
              <w:lang w:val="en-US" w:eastAsia="ja-JP"/>
            </w:rPr>
          </w:rPrChange>
        </w:rPr>
        <w:t>特別な要求事項など</w:t>
      </w:r>
    </w:p>
    <w:p w14:paraId="490B6254" w14:textId="77777777" w:rsidR="002469FB" w:rsidRPr="007E6321" w:rsidRDefault="00884B37" w:rsidP="00402A3A">
      <w:pPr>
        <w:pStyle w:val="ae"/>
        <w:numPr>
          <w:ilvl w:val="0"/>
          <w:numId w:val="8"/>
        </w:numPr>
        <w:ind w:leftChars="0"/>
        <w:jc w:val="both"/>
        <w:rPr>
          <w:rFonts w:eastAsiaTheme="minorEastAsia"/>
          <w:sz w:val="22"/>
          <w:szCs w:val="22"/>
          <w:lang w:val="en-US"/>
          <w:rPrChange w:id="2322" w:author="細川 敬祐" w:date="2016-03-08T18:27:00Z">
            <w:rPr>
              <w:sz w:val="22"/>
              <w:szCs w:val="22"/>
              <w:lang w:val="en-US"/>
            </w:rPr>
          </w:rPrChange>
        </w:rPr>
      </w:pPr>
      <w:r w:rsidRPr="007E6321">
        <w:rPr>
          <w:rFonts w:eastAsiaTheme="minorEastAsia"/>
          <w:sz w:val="22"/>
          <w:szCs w:val="22"/>
          <w:lang w:val="en-US"/>
          <w:rPrChange w:id="2323" w:author="細川 敬祐" w:date="2016-03-08T18:27:00Z">
            <w:rPr>
              <w:rFonts w:hint="eastAsia"/>
              <w:sz w:val="22"/>
              <w:szCs w:val="22"/>
              <w:lang w:val="en-US"/>
            </w:rPr>
          </w:rPrChange>
        </w:rPr>
        <w:t>ロケット機軸に対して垂直な方向</w:t>
      </w:r>
      <w:r w:rsidR="00A76C01" w:rsidRPr="007E6321">
        <w:rPr>
          <w:rFonts w:eastAsiaTheme="minorEastAsia"/>
          <w:sz w:val="22"/>
          <w:szCs w:val="22"/>
          <w:lang w:val="en-US"/>
          <w:rPrChange w:id="2324" w:author="細川 敬祐" w:date="2016-03-08T18:27:00Z">
            <w:rPr>
              <w:rFonts w:hint="eastAsia"/>
              <w:sz w:val="22"/>
              <w:szCs w:val="22"/>
              <w:lang w:val="en-US"/>
            </w:rPr>
          </w:rPrChange>
        </w:rPr>
        <w:t>に</w:t>
      </w:r>
      <w:r w:rsidRPr="007E6321">
        <w:rPr>
          <w:rFonts w:eastAsiaTheme="minorEastAsia"/>
          <w:sz w:val="22"/>
          <w:szCs w:val="22"/>
          <w:lang w:val="en-US"/>
          <w:rPrChange w:id="2325" w:author="細川 敬祐" w:date="2016-03-08T18:27:00Z">
            <w:rPr>
              <w:rFonts w:hint="eastAsia"/>
              <w:sz w:val="22"/>
              <w:szCs w:val="22"/>
              <w:lang w:val="en-US"/>
            </w:rPr>
          </w:rPrChange>
        </w:rPr>
        <w:t>視野中心が向くような機器配置とすること。</w:t>
      </w:r>
    </w:p>
    <w:p w14:paraId="54C800EA" w14:textId="77777777" w:rsidR="00A40D70" w:rsidRPr="007E6321" w:rsidRDefault="00A40D70" w:rsidP="00402A3A">
      <w:pPr>
        <w:pStyle w:val="ae"/>
        <w:numPr>
          <w:ilvl w:val="0"/>
          <w:numId w:val="8"/>
        </w:numPr>
        <w:ind w:leftChars="0"/>
        <w:jc w:val="both"/>
        <w:rPr>
          <w:rFonts w:eastAsiaTheme="minorEastAsia"/>
          <w:sz w:val="22"/>
          <w:szCs w:val="22"/>
          <w:lang w:val="en-US"/>
          <w:rPrChange w:id="2326" w:author="細川 敬祐" w:date="2016-03-08T18:27:00Z">
            <w:rPr>
              <w:sz w:val="22"/>
              <w:szCs w:val="22"/>
              <w:lang w:val="en-US"/>
            </w:rPr>
          </w:rPrChange>
        </w:rPr>
      </w:pPr>
      <w:r w:rsidRPr="007E6321">
        <w:rPr>
          <w:rFonts w:eastAsiaTheme="minorEastAsia"/>
          <w:sz w:val="22"/>
          <w:szCs w:val="22"/>
          <w:lang w:val="en-US"/>
          <w:rPrChange w:id="2327" w:author="細川 敬祐" w:date="2016-03-08T18:27:00Z">
            <w:rPr>
              <w:rFonts w:hint="eastAsia"/>
              <w:sz w:val="22"/>
              <w:szCs w:val="22"/>
              <w:lang w:val="en-US"/>
            </w:rPr>
          </w:rPrChange>
        </w:rPr>
        <w:t>電子の降り込み成分を観測するため、視野のうち機軸上向き領域が阻害されないよう搭載位置や計器板との位置関係を調整する必要がある。</w:t>
      </w:r>
    </w:p>
    <w:p w14:paraId="17D7E707" w14:textId="77777777" w:rsidR="002469FB" w:rsidRPr="007E6321" w:rsidRDefault="002469FB" w:rsidP="00402A3A">
      <w:pPr>
        <w:pStyle w:val="ae"/>
        <w:numPr>
          <w:ilvl w:val="0"/>
          <w:numId w:val="8"/>
        </w:numPr>
        <w:ind w:leftChars="0"/>
        <w:jc w:val="both"/>
        <w:rPr>
          <w:rFonts w:eastAsiaTheme="minorEastAsia"/>
          <w:lang w:val="en-US"/>
          <w:rPrChange w:id="2328" w:author="細川 敬祐" w:date="2016-03-08T18:27:00Z">
            <w:rPr>
              <w:lang w:val="en-US"/>
            </w:rPr>
          </w:rPrChange>
        </w:rPr>
      </w:pPr>
      <w:r w:rsidRPr="007E6321">
        <w:rPr>
          <w:rFonts w:eastAsiaTheme="minorEastAsia"/>
          <w:sz w:val="22"/>
          <w:szCs w:val="22"/>
          <w:lang w:val="en-US"/>
          <w:rPrChange w:id="2329" w:author="細川 敬祐" w:date="2016-03-08T18:27:00Z">
            <w:rPr>
              <w:rFonts w:hint="eastAsia"/>
              <w:sz w:val="22"/>
              <w:szCs w:val="22"/>
              <w:lang w:val="en-US"/>
            </w:rPr>
          </w:rPrChange>
        </w:rPr>
        <w:t>打ち上げ直前までの窒素パージが必要である。</w:t>
      </w:r>
    </w:p>
    <w:p w14:paraId="50C6BF19" w14:textId="77777777" w:rsidR="00A23E62" w:rsidRPr="007E6321" w:rsidRDefault="00A23E62" w:rsidP="00402A3A">
      <w:pPr>
        <w:pStyle w:val="ae"/>
        <w:numPr>
          <w:ilvl w:val="0"/>
          <w:numId w:val="8"/>
        </w:numPr>
        <w:ind w:leftChars="0"/>
        <w:jc w:val="both"/>
        <w:rPr>
          <w:rFonts w:eastAsiaTheme="minorEastAsia"/>
          <w:lang w:val="en-US"/>
          <w:rPrChange w:id="2330" w:author="細川 敬祐" w:date="2016-03-08T18:27:00Z">
            <w:rPr>
              <w:lang w:val="en-US"/>
            </w:rPr>
          </w:rPrChange>
        </w:rPr>
      </w:pPr>
      <w:r w:rsidRPr="007E6321">
        <w:rPr>
          <w:rFonts w:eastAsiaTheme="minorEastAsia"/>
          <w:sz w:val="22"/>
          <w:szCs w:val="22"/>
          <w:lang w:val="en-US"/>
          <w:rPrChange w:id="2331" w:author="細川 敬祐" w:date="2016-03-08T18:27:00Z">
            <w:rPr>
              <w:rFonts w:hint="eastAsia"/>
              <w:sz w:val="22"/>
              <w:szCs w:val="22"/>
              <w:lang w:val="en-US"/>
            </w:rPr>
          </w:rPrChange>
        </w:rPr>
        <w:t>フェアリングを閉じる直前に入射口カバーを外す必要がある．</w:t>
      </w:r>
    </w:p>
    <w:p w14:paraId="739E0DD3" w14:textId="77777777" w:rsidR="000A5DCA" w:rsidRPr="007E6321" w:rsidDel="00562BC3" w:rsidRDefault="000A5DCA" w:rsidP="000A5DCA">
      <w:pPr>
        <w:rPr>
          <w:del w:id="2332" w:author="細川 敬祐" w:date="2016-03-08T18:42:00Z"/>
          <w:rFonts w:eastAsiaTheme="minorEastAsia"/>
          <w:lang w:val="en-US" w:eastAsia="ja-JP"/>
          <w:rPrChange w:id="2333" w:author="細川 敬祐" w:date="2016-03-08T18:27:00Z">
            <w:rPr>
              <w:del w:id="2334" w:author="細川 敬祐" w:date="2016-03-08T18:42:00Z"/>
              <w:lang w:val="en-US" w:eastAsia="ja-JP"/>
            </w:rPr>
          </w:rPrChange>
        </w:rPr>
      </w:pPr>
    </w:p>
    <w:p w14:paraId="11855F80" w14:textId="60DCF845" w:rsidR="001319F1" w:rsidRPr="007E6321" w:rsidDel="009F19A1" w:rsidRDefault="001319F1" w:rsidP="000A5DCA">
      <w:pPr>
        <w:rPr>
          <w:del w:id="2335" w:author="細川 敬祐" w:date="2016-03-08T16:56:00Z"/>
          <w:rFonts w:eastAsiaTheme="minorEastAsia" w:hint="eastAsia"/>
          <w:lang w:val="en-US" w:eastAsia="ja-JP"/>
          <w:rPrChange w:id="2336" w:author="細川 敬祐" w:date="2016-03-08T18:27:00Z">
            <w:rPr>
              <w:del w:id="2337" w:author="細川 敬祐" w:date="2016-03-08T16:56:00Z"/>
              <w:lang w:val="en-US" w:eastAsia="ja-JP"/>
            </w:rPr>
          </w:rPrChange>
        </w:rPr>
      </w:pPr>
    </w:p>
    <w:p w14:paraId="44AD711D" w14:textId="77777777" w:rsidR="001319F1" w:rsidRPr="007E6321" w:rsidRDefault="001319F1" w:rsidP="000A5DCA">
      <w:pPr>
        <w:rPr>
          <w:rFonts w:eastAsiaTheme="minorEastAsia"/>
          <w:lang w:val="en-US" w:eastAsia="ja-JP"/>
          <w:rPrChange w:id="2338" w:author="細川 敬祐" w:date="2016-03-08T18:27:00Z">
            <w:rPr>
              <w:lang w:val="en-US" w:eastAsia="ja-JP"/>
            </w:rPr>
          </w:rPrChange>
        </w:rPr>
      </w:pPr>
    </w:p>
    <w:p w14:paraId="4CD9478A" w14:textId="77777777" w:rsidR="000A5DCA" w:rsidRPr="007E6321" w:rsidRDefault="000A5DCA" w:rsidP="00333BE8">
      <w:pPr>
        <w:pStyle w:val="20"/>
        <w:rPr>
          <w:rFonts w:eastAsiaTheme="minorEastAsia"/>
          <w:lang w:val="en-US" w:eastAsia="ja-JP"/>
          <w:rPrChange w:id="2339" w:author="細川 敬祐" w:date="2016-03-08T18:27:00Z">
            <w:rPr>
              <w:lang w:val="en-US" w:eastAsia="ja-JP"/>
            </w:rPr>
          </w:rPrChange>
        </w:rPr>
      </w:pPr>
      <w:bookmarkStart w:id="2340" w:name="_Toc443606403"/>
      <w:bookmarkStart w:id="2341" w:name="_Toc444861185"/>
      <w:r w:rsidRPr="007E6321">
        <w:rPr>
          <w:rFonts w:eastAsiaTheme="minorEastAsia"/>
          <w:lang w:val="en-US" w:eastAsia="ja-JP"/>
          <w:rPrChange w:id="2342" w:author="細川 敬祐" w:date="2016-03-08T18:27:00Z">
            <w:rPr>
              <w:rFonts w:hint="eastAsia"/>
              <w:lang w:val="en-US" w:eastAsia="ja-JP"/>
            </w:rPr>
          </w:rPrChange>
        </w:rPr>
        <w:t>オーロラ撮像装置</w:t>
      </w:r>
      <w:r w:rsidR="00333BE8" w:rsidRPr="007E6321">
        <w:rPr>
          <w:rFonts w:eastAsiaTheme="minorEastAsia"/>
          <w:lang w:val="en-US" w:eastAsia="ja-JP"/>
          <w:rPrChange w:id="2343" w:author="細川 敬祐" w:date="2016-03-08T18:27:00Z">
            <w:rPr>
              <w:rFonts w:hint="eastAsia"/>
              <w:lang w:val="en-US" w:eastAsia="ja-JP"/>
            </w:rPr>
          </w:rPrChange>
        </w:rPr>
        <w:t xml:space="preserve"> (AIC)</w:t>
      </w:r>
      <w:bookmarkEnd w:id="2340"/>
      <w:bookmarkEnd w:id="2341"/>
    </w:p>
    <w:p w14:paraId="469A6973" w14:textId="77777777" w:rsidR="00443B08" w:rsidRPr="007E6321" w:rsidRDefault="00443B08" w:rsidP="00443B08">
      <w:pPr>
        <w:rPr>
          <w:rFonts w:eastAsiaTheme="minorEastAsia"/>
          <w:lang w:val="en-US" w:eastAsia="ja-JP"/>
          <w:rPrChange w:id="2344" w:author="細川 敬祐" w:date="2016-03-08T18:27:00Z">
            <w:rPr>
              <w:lang w:val="en-US" w:eastAsia="ja-JP"/>
            </w:rPr>
          </w:rPrChange>
        </w:rPr>
      </w:pPr>
    </w:p>
    <w:p w14:paraId="2CCC4555" w14:textId="77777777" w:rsidR="001319F1" w:rsidRPr="007E6321" w:rsidRDefault="001319F1" w:rsidP="001319F1">
      <w:pPr>
        <w:pStyle w:val="3"/>
        <w:rPr>
          <w:rFonts w:eastAsiaTheme="minorEastAsia"/>
          <w:lang w:val="en-US" w:eastAsia="ja-JP"/>
          <w:rPrChange w:id="2345" w:author="細川 敬祐" w:date="2016-03-08T18:27:00Z">
            <w:rPr>
              <w:lang w:val="en-US" w:eastAsia="ja-JP"/>
            </w:rPr>
          </w:rPrChange>
        </w:rPr>
      </w:pPr>
      <w:r w:rsidRPr="007E6321">
        <w:rPr>
          <w:rFonts w:eastAsiaTheme="minorEastAsia"/>
          <w:lang w:val="en-US" w:eastAsia="ja-JP"/>
          <w:rPrChange w:id="2346" w:author="細川 敬祐" w:date="2016-03-08T18:27:00Z">
            <w:rPr>
              <w:rFonts w:hint="eastAsia"/>
              <w:lang w:val="en-US" w:eastAsia="ja-JP"/>
            </w:rPr>
          </w:rPrChange>
        </w:rPr>
        <w:t>目的及び概要</w:t>
      </w:r>
    </w:p>
    <w:p w14:paraId="338C9E94" w14:textId="6E3551CD" w:rsidR="00B57835" w:rsidRPr="007E6321" w:rsidDel="00562BC3" w:rsidRDefault="00813469" w:rsidP="00F350B0">
      <w:pPr>
        <w:jc w:val="both"/>
        <w:rPr>
          <w:del w:id="2347" w:author="細川 敬祐" w:date="2016-03-08T18:43:00Z"/>
          <w:rFonts w:eastAsiaTheme="minorEastAsia"/>
          <w:szCs w:val="22"/>
          <w:rPrChange w:id="2348" w:author="細川 敬祐" w:date="2016-03-08T18:27:00Z">
            <w:rPr>
              <w:del w:id="2349" w:author="細川 敬祐" w:date="2016-03-08T18:43:00Z"/>
              <w:rFonts w:eastAsiaTheme="minorEastAsia"/>
              <w:szCs w:val="22"/>
            </w:rPr>
          </w:rPrChange>
        </w:rPr>
        <w:pPrChange w:id="2350" w:author="細川 敬祐" w:date="2016-03-08T18:25:00Z">
          <w:pPr>
            <w:spacing w:line="320" w:lineRule="exact"/>
          </w:pPr>
        </w:pPrChange>
      </w:pPr>
      <w:ins w:id="2351" w:author="細川 敬祐" w:date="2016-03-08T18:39:00Z">
        <w:r>
          <w:rPr>
            <w:rFonts w:eastAsiaTheme="minorEastAsia" w:hint="eastAsia"/>
            <w:szCs w:val="22"/>
          </w:rPr>
          <w:t xml:space="preserve">　</w:t>
        </w:r>
      </w:ins>
      <w:del w:id="2352" w:author="細川 敬祐" w:date="2016-03-08T18:11:00Z">
        <w:r w:rsidR="00B57835" w:rsidRPr="007E6321" w:rsidDel="0074232E">
          <w:rPr>
            <w:rFonts w:eastAsiaTheme="minorEastAsia"/>
            <w:szCs w:val="22"/>
            <w:rPrChange w:id="2353" w:author="細川 敬祐" w:date="2016-03-08T18:27:00Z">
              <w:rPr>
                <w:rFonts w:eastAsiaTheme="minorEastAsia"/>
                <w:szCs w:val="22"/>
              </w:rPr>
            </w:rPrChange>
          </w:rPr>
          <w:delText>オーロラ撮像装置（</w:delText>
        </w:r>
        <w:r w:rsidR="00B57835" w:rsidRPr="007E6321" w:rsidDel="0074232E">
          <w:rPr>
            <w:rFonts w:eastAsiaTheme="minorEastAsia"/>
            <w:szCs w:val="22"/>
            <w:rPrChange w:id="2354" w:author="細川 敬祐" w:date="2016-03-08T18:27:00Z">
              <w:rPr>
                <w:rFonts w:eastAsiaTheme="minorEastAsia"/>
                <w:szCs w:val="22"/>
              </w:rPr>
            </w:rPrChange>
          </w:rPr>
          <w:delText>Auroral Imaging Camera; AIC</w:delText>
        </w:r>
        <w:r w:rsidR="00B57835" w:rsidRPr="007E6321" w:rsidDel="0074232E">
          <w:rPr>
            <w:rFonts w:eastAsiaTheme="minorEastAsia"/>
            <w:szCs w:val="22"/>
            <w:rPrChange w:id="2355" w:author="細川 敬祐" w:date="2016-03-08T18:27:00Z">
              <w:rPr>
                <w:rFonts w:eastAsiaTheme="minorEastAsia"/>
                <w:szCs w:val="22"/>
              </w:rPr>
            </w:rPrChange>
          </w:rPr>
          <w:delText>）</w:delText>
        </w:r>
      </w:del>
      <w:r w:rsidR="00B57835" w:rsidRPr="007E6321">
        <w:rPr>
          <w:rFonts w:eastAsiaTheme="minorEastAsia"/>
          <w:szCs w:val="22"/>
          <w:rPrChange w:id="2356" w:author="細川 敬祐" w:date="2016-03-08T18:27:00Z">
            <w:rPr>
              <w:rFonts w:eastAsiaTheme="minorEastAsia"/>
              <w:szCs w:val="22"/>
            </w:rPr>
          </w:rPrChange>
        </w:rPr>
        <w:t>本計測器は、</w:t>
      </w:r>
      <w:del w:id="2357" w:author="細川 敬祐" w:date="2016-03-08T18:11:00Z">
        <w:r w:rsidR="00B57835" w:rsidRPr="007E6321" w:rsidDel="0074232E">
          <w:rPr>
            <w:rFonts w:eastAsiaTheme="minorEastAsia"/>
            <w:szCs w:val="22"/>
            <w:rPrChange w:id="2358" w:author="細川 敬祐" w:date="2016-03-08T18:27:00Z">
              <w:rPr>
                <w:rFonts w:eastAsiaTheme="minorEastAsia"/>
                <w:szCs w:val="22"/>
              </w:rPr>
            </w:rPrChange>
          </w:rPr>
          <w:delText>パルセーティングオーロラ</w:delText>
        </w:r>
      </w:del>
      <w:ins w:id="2359" w:author="細川 敬祐" w:date="2016-03-08T18:11:00Z">
        <w:r w:rsidR="0074232E" w:rsidRPr="007E6321">
          <w:rPr>
            <w:rFonts w:eastAsiaTheme="minorEastAsia"/>
            <w:szCs w:val="22"/>
            <w:rPrChange w:id="2360" w:author="細川 敬祐" w:date="2016-03-08T18:27:00Z">
              <w:rPr>
                <w:rFonts w:eastAsiaTheme="minorEastAsia" w:hint="eastAsia"/>
                <w:szCs w:val="22"/>
              </w:rPr>
            </w:rPrChange>
          </w:rPr>
          <w:t>脈動オーロラ</w:t>
        </w:r>
      </w:ins>
      <w:r w:rsidR="00B57835" w:rsidRPr="007E6321">
        <w:rPr>
          <w:rFonts w:eastAsiaTheme="minorEastAsia"/>
          <w:szCs w:val="22"/>
          <w:rPrChange w:id="2361" w:author="細川 敬祐" w:date="2016-03-08T18:27:00Z">
            <w:rPr>
              <w:rFonts w:eastAsiaTheme="minorEastAsia"/>
              <w:szCs w:val="22"/>
            </w:rPr>
          </w:rPrChange>
        </w:rPr>
        <w:t>発光分布をイメージング観測する。視野は、ロケット軸直交方向から斜め下方向の範囲の</w:t>
      </w:r>
      <w:r w:rsidR="00B57835" w:rsidRPr="007E6321">
        <w:rPr>
          <w:rFonts w:eastAsiaTheme="minorEastAsia"/>
          <w:szCs w:val="22"/>
          <w:rPrChange w:id="2362" w:author="細川 敬祐" w:date="2016-03-08T18:27:00Z">
            <w:rPr>
              <w:rFonts w:eastAsiaTheme="minorEastAsia"/>
              <w:szCs w:val="22"/>
            </w:rPr>
          </w:rPrChange>
        </w:rPr>
        <w:t>45</w:t>
      </w:r>
      <w:r w:rsidR="00B57835" w:rsidRPr="007E6321">
        <w:rPr>
          <w:rFonts w:eastAsiaTheme="minorEastAsia"/>
          <w:szCs w:val="22"/>
          <w:rPrChange w:id="2363" w:author="細川 敬祐" w:date="2016-03-08T18:27:00Z">
            <w:rPr>
              <w:rFonts w:eastAsiaTheme="minorEastAsia"/>
              <w:szCs w:val="22"/>
            </w:rPr>
          </w:rPrChange>
        </w:rPr>
        <w:t>度（</w:t>
      </w:r>
      <w:r w:rsidR="00B57835" w:rsidRPr="007E6321">
        <w:rPr>
          <w:rFonts w:eastAsiaTheme="minorEastAsia"/>
          <w:szCs w:val="22"/>
          <w:rPrChange w:id="2364" w:author="細川 敬祐" w:date="2016-03-08T18:27:00Z">
            <w:rPr>
              <w:rFonts w:eastAsiaTheme="minorEastAsia"/>
              <w:szCs w:val="22"/>
            </w:rPr>
          </w:rPrChange>
        </w:rPr>
        <w:t>TBD</w:t>
      </w:r>
      <w:r w:rsidR="00B57835" w:rsidRPr="007E6321">
        <w:rPr>
          <w:rFonts w:eastAsiaTheme="minorEastAsia"/>
          <w:szCs w:val="22"/>
          <w:rPrChange w:id="2365" w:author="細川 敬祐" w:date="2016-03-08T18:27:00Z">
            <w:rPr>
              <w:rFonts w:eastAsiaTheme="minorEastAsia"/>
              <w:szCs w:val="22"/>
            </w:rPr>
          </w:rPrChange>
        </w:rPr>
        <w:t>）</w:t>
      </w:r>
      <w:proofErr w:type="spellStart"/>
      <w:r w:rsidR="00B57835" w:rsidRPr="007E6321">
        <w:rPr>
          <w:rFonts w:eastAsiaTheme="minorEastAsia"/>
          <w:szCs w:val="22"/>
          <w:rPrChange w:id="2366" w:author="細川 敬祐" w:date="2016-03-08T18:27:00Z">
            <w:rPr>
              <w:rFonts w:eastAsiaTheme="minorEastAsia"/>
              <w:szCs w:val="22"/>
            </w:rPr>
          </w:rPrChange>
        </w:rPr>
        <w:t>をカバーする。これにより、</w:t>
      </w:r>
      <w:proofErr w:type="spellEnd"/>
      <w:ins w:id="2367" w:author="細川 敬祐" w:date="2016-03-08T18:11:00Z">
        <w:r w:rsidR="0074232E" w:rsidRPr="007E6321">
          <w:rPr>
            <w:rFonts w:eastAsiaTheme="minorEastAsia"/>
            <w:szCs w:val="22"/>
            <w:lang w:val="en-US"/>
            <w:rPrChange w:id="2368" w:author="細川 敬祐" w:date="2016-03-08T18:27:00Z">
              <w:rPr>
                <w:rFonts w:eastAsiaTheme="minorEastAsia"/>
                <w:szCs w:val="22"/>
                <w:lang w:val="en-US"/>
              </w:rPr>
            </w:rPrChange>
          </w:rPr>
          <w:t xml:space="preserve">1) </w:t>
        </w:r>
      </w:ins>
      <w:del w:id="2369" w:author="細川 敬祐" w:date="2016-03-08T18:11:00Z">
        <w:r w:rsidR="00B57835" w:rsidRPr="007E6321" w:rsidDel="0074232E">
          <w:rPr>
            <w:rFonts w:eastAsiaTheme="minorEastAsia"/>
            <w:szCs w:val="22"/>
            <w:rPrChange w:id="2370" w:author="細川 敬祐" w:date="2016-03-08T18:27:00Z">
              <w:rPr>
                <w:rFonts w:eastAsiaTheme="minorEastAsia"/>
                <w:szCs w:val="22"/>
              </w:rPr>
            </w:rPrChange>
          </w:rPr>
          <w:delText>（１）</w:delText>
        </w:r>
      </w:del>
      <w:proofErr w:type="spellStart"/>
      <w:r w:rsidR="00B57835" w:rsidRPr="007E6321">
        <w:rPr>
          <w:rFonts w:eastAsiaTheme="minorEastAsia"/>
          <w:szCs w:val="22"/>
          <w:rPrChange w:id="2371" w:author="細川 敬祐" w:date="2016-03-08T18:27:00Z">
            <w:rPr>
              <w:rFonts w:eastAsiaTheme="minorEastAsia"/>
              <w:szCs w:val="22"/>
            </w:rPr>
          </w:rPrChange>
        </w:rPr>
        <w:t>オーロラ発光層の厚さの見積もり</w:t>
      </w:r>
      <w:proofErr w:type="spellEnd"/>
      <w:r w:rsidR="00B57835" w:rsidRPr="007E6321">
        <w:rPr>
          <w:rFonts w:eastAsiaTheme="minorEastAsia"/>
          <w:szCs w:val="22"/>
          <w:rPrChange w:id="2372" w:author="細川 敬祐" w:date="2016-03-08T18:27:00Z">
            <w:rPr>
              <w:rFonts w:eastAsiaTheme="minorEastAsia"/>
              <w:szCs w:val="22"/>
            </w:rPr>
          </w:rPrChange>
        </w:rPr>
        <w:t>、</w:t>
      </w:r>
      <w:del w:id="2373" w:author="細川 敬祐" w:date="2016-03-08T18:11:00Z">
        <w:r w:rsidR="00B57835" w:rsidRPr="007E6321" w:rsidDel="0074232E">
          <w:rPr>
            <w:rFonts w:eastAsiaTheme="minorEastAsia"/>
            <w:szCs w:val="22"/>
            <w:rPrChange w:id="2374" w:author="細川 敬祐" w:date="2016-03-08T18:27:00Z">
              <w:rPr>
                <w:rFonts w:eastAsiaTheme="minorEastAsia"/>
                <w:szCs w:val="22"/>
              </w:rPr>
            </w:rPrChange>
          </w:rPr>
          <w:delText>（２）</w:delText>
        </w:r>
      </w:del>
      <w:ins w:id="2375" w:author="細川 敬祐" w:date="2016-03-08T18:11:00Z">
        <w:r w:rsidR="0074232E" w:rsidRPr="007E6321">
          <w:rPr>
            <w:rFonts w:eastAsiaTheme="minorEastAsia"/>
            <w:szCs w:val="22"/>
            <w:rPrChange w:id="2376" w:author="細川 敬祐" w:date="2016-03-08T18:27:00Z">
              <w:rPr>
                <w:rFonts w:eastAsiaTheme="minorEastAsia"/>
                <w:szCs w:val="22"/>
              </w:rPr>
            </w:rPrChange>
          </w:rPr>
          <w:t xml:space="preserve">2) </w:t>
        </w:r>
      </w:ins>
      <w:r w:rsidR="00B57835" w:rsidRPr="007E6321">
        <w:rPr>
          <w:rFonts w:eastAsiaTheme="minorEastAsia"/>
          <w:szCs w:val="22"/>
          <w:rPrChange w:id="2377" w:author="細川 敬祐" w:date="2016-03-08T18:27:00Z">
            <w:rPr>
              <w:rFonts w:eastAsiaTheme="minorEastAsia"/>
              <w:szCs w:val="22"/>
            </w:rPr>
          </w:rPrChange>
        </w:rPr>
        <w:t>下方のオーロラ</w:t>
      </w:r>
      <w:r w:rsidR="00B57835" w:rsidRPr="007E6321">
        <w:rPr>
          <w:rFonts w:eastAsiaTheme="minorEastAsia"/>
          <w:szCs w:val="22"/>
          <w:rPrChange w:id="2378" w:author="細川 敬祐" w:date="2016-03-08T18:27:00Z">
            <w:rPr>
              <w:rFonts w:eastAsiaTheme="minorEastAsia"/>
              <w:szCs w:val="22"/>
            </w:rPr>
          </w:rPrChange>
        </w:rPr>
        <w:t>2</w:t>
      </w:r>
      <w:r w:rsidR="00B57835" w:rsidRPr="007E6321">
        <w:rPr>
          <w:rFonts w:eastAsiaTheme="minorEastAsia"/>
          <w:szCs w:val="22"/>
          <w:rPrChange w:id="2379" w:author="細川 敬祐" w:date="2016-03-08T18:27:00Z">
            <w:rPr>
              <w:rFonts w:eastAsiaTheme="minorEastAsia"/>
              <w:szCs w:val="22"/>
            </w:rPr>
          </w:rPrChange>
        </w:rPr>
        <w:t>次元分布の観測、を達成する。観測対象は、オーロラ</w:t>
      </w:r>
      <w:del w:id="2380" w:author="細川 敬祐" w:date="2016-03-08T18:12:00Z">
        <w:r w:rsidR="00B57835" w:rsidRPr="007E6321" w:rsidDel="0074232E">
          <w:rPr>
            <w:rFonts w:eastAsiaTheme="minorEastAsia"/>
            <w:szCs w:val="22"/>
            <w:rPrChange w:id="2381" w:author="細川 敬祐" w:date="2016-03-08T18:27:00Z">
              <w:rPr>
                <w:rFonts w:eastAsiaTheme="minorEastAsia"/>
                <w:szCs w:val="22"/>
              </w:rPr>
            </w:rPrChange>
          </w:rPr>
          <w:delText>電子効果</w:delText>
        </w:r>
      </w:del>
      <w:ins w:id="2382" w:author="細川 敬祐" w:date="2016-03-08T18:12:00Z">
        <w:r w:rsidR="0074232E" w:rsidRPr="007E6321">
          <w:rPr>
            <w:rFonts w:eastAsiaTheme="minorEastAsia"/>
            <w:szCs w:val="22"/>
            <w:rPrChange w:id="2383" w:author="細川 敬祐" w:date="2016-03-08T18:27:00Z">
              <w:rPr>
                <w:rFonts w:eastAsiaTheme="minorEastAsia"/>
                <w:szCs w:val="22"/>
              </w:rPr>
            </w:rPrChange>
          </w:rPr>
          <w:t>電子降下</w:t>
        </w:r>
      </w:ins>
      <w:r w:rsidR="00B57835" w:rsidRPr="007E6321">
        <w:rPr>
          <w:rFonts w:eastAsiaTheme="minorEastAsia"/>
          <w:szCs w:val="22"/>
          <w:rPrChange w:id="2384" w:author="細川 敬祐" w:date="2016-03-08T18:27:00Z">
            <w:rPr>
              <w:rFonts w:eastAsiaTheme="minorEastAsia"/>
              <w:szCs w:val="22"/>
            </w:rPr>
          </w:rPrChange>
        </w:rPr>
        <w:t>に対して即座にレスポンスする窒素分子</w:t>
      </w:r>
      <w:r w:rsidR="00B57835" w:rsidRPr="007E6321">
        <w:rPr>
          <w:rFonts w:eastAsiaTheme="minorEastAsia"/>
          <w:szCs w:val="22"/>
          <w:rPrChange w:id="2385" w:author="細川 敬祐" w:date="2016-03-08T18:27:00Z">
            <w:rPr>
              <w:rFonts w:eastAsiaTheme="minorEastAsia"/>
              <w:szCs w:val="22"/>
            </w:rPr>
          </w:rPrChange>
        </w:rPr>
        <w:t>1stPG</w:t>
      </w:r>
      <w:ins w:id="2386" w:author="細川 敬祐" w:date="2016-03-08T18:12:00Z">
        <w:r w:rsidR="0074232E" w:rsidRPr="007E6321">
          <w:rPr>
            <w:rFonts w:eastAsiaTheme="minorEastAsia"/>
            <w:szCs w:val="22"/>
            <w:lang w:val="en-US"/>
            <w:rPrChange w:id="2387" w:author="細川 敬祐" w:date="2016-03-08T18:27:00Z">
              <w:rPr>
                <w:rFonts w:eastAsiaTheme="minorEastAsia"/>
                <w:szCs w:val="22"/>
                <w:lang w:val="en-US"/>
              </w:rPr>
            </w:rPrChange>
          </w:rPr>
          <w:t xml:space="preserve"> </w:t>
        </w:r>
      </w:ins>
      <w:r w:rsidR="00B57835" w:rsidRPr="007E6321">
        <w:rPr>
          <w:rFonts w:eastAsiaTheme="minorEastAsia"/>
          <w:szCs w:val="22"/>
          <w:rPrChange w:id="2388" w:author="細川 敬祐" w:date="2016-03-08T18:27:00Z">
            <w:rPr>
              <w:rFonts w:eastAsiaTheme="minorEastAsia"/>
              <w:szCs w:val="22"/>
            </w:rPr>
          </w:rPrChange>
        </w:rPr>
        <w:t>(670nm)</w:t>
      </w:r>
      <w:ins w:id="2389" w:author="細川 敬祐" w:date="2016-03-08T18:12:00Z">
        <w:r w:rsidR="0074232E" w:rsidRPr="007E6321">
          <w:rPr>
            <w:rFonts w:eastAsiaTheme="minorEastAsia"/>
            <w:szCs w:val="22"/>
            <w:rPrChange w:id="2390" w:author="細川 敬祐" w:date="2016-03-08T18:27:00Z">
              <w:rPr>
                <w:rFonts w:eastAsiaTheme="minorEastAsia"/>
                <w:szCs w:val="22"/>
              </w:rPr>
            </w:rPrChange>
          </w:rPr>
          <w:t xml:space="preserve"> </w:t>
        </w:r>
      </w:ins>
      <w:proofErr w:type="spellStart"/>
      <w:r w:rsidR="00B57835" w:rsidRPr="007E6321">
        <w:rPr>
          <w:rFonts w:eastAsiaTheme="minorEastAsia"/>
          <w:szCs w:val="22"/>
          <w:rPrChange w:id="2391" w:author="細川 敬祐" w:date="2016-03-08T18:27:00Z">
            <w:rPr>
              <w:rFonts w:eastAsiaTheme="minorEastAsia"/>
              <w:szCs w:val="22"/>
            </w:rPr>
          </w:rPrChange>
        </w:rPr>
        <w:t>を</w:t>
      </w:r>
      <w:del w:id="2392" w:author="細川 敬祐" w:date="2016-03-08T18:12:00Z">
        <w:r w:rsidR="00B57835" w:rsidRPr="007E6321" w:rsidDel="0074232E">
          <w:rPr>
            <w:rFonts w:eastAsiaTheme="minorEastAsia"/>
            <w:szCs w:val="22"/>
            <w:rPrChange w:id="2393" w:author="細川 敬祐" w:date="2016-03-08T18:27:00Z">
              <w:rPr>
                <w:rFonts w:eastAsiaTheme="minorEastAsia"/>
                <w:szCs w:val="22"/>
              </w:rPr>
            </w:rPrChange>
          </w:rPr>
          <w:delText>計画</w:delText>
        </w:r>
      </w:del>
      <w:ins w:id="2394" w:author="細川 敬祐" w:date="2016-03-08T18:12:00Z">
        <w:r w:rsidR="0074232E" w:rsidRPr="007E6321">
          <w:rPr>
            <w:rFonts w:eastAsiaTheme="minorEastAsia"/>
            <w:szCs w:val="22"/>
            <w:rPrChange w:id="2395" w:author="細川 敬祐" w:date="2016-03-08T18:27:00Z">
              <w:rPr>
                <w:rFonts w:eastAsiaTheme="minorEastAsia" w:hint="eastAsia"/>
                <w:szCs w:val="22"/>
              </w:rPr>
            </w:rPrChange>
          </w:rPr>
          <w:t>想定</w:t>
        </w:r>
      </w:ins>
      <w:r w:rsidR="00B57835" w:rsidRPr="007E6321">
        <w:rPr>
          <w:rFonts w:eastAsiaTheme="minorEastAsia"/>
          <w:szCs w:val="22"/>
          <w:rPrChange w:id="2396" w:author="細川 敬祐" w:date="2016-03-08T18:27:00Z">
            <w:rPr>
              <w:rFonts w:eastAsiaTheme="minorEastAsia"/>
              <w:szCs w:val="22"/>
            </w:rPr>
          </w:rPrChange>
        </w:rPr>
        <w:t>している。</w:t>
      </w:r>
      <w:del w:id="2397" w:author="細川 敬祐" w:date="2016-03-08T18:12:00Z">
        <w:r w:rsidR="00B57835" w:rsidRPr="007E6321" w:rsidDel="002851D0">
          <w:rPr>
            <w:rFonts w:eastAsiaTheme="minorEastAsia"/>
            <w:szCs w:val="22"/>
            <w:rPrChange w:id="2398" w:author="細川 敬祐" w:date="2016-03-08T18:27:00Z">
              <w:rPr>
                <w:rFonts w:eastAsiaTheme="minorEastAsia"/>
                <w:szCs w:val="22"/>
              </w:rPr>
            </w:rPrChange>
          </w:rPr>
          <w:delText>また、</w:delText>
        </w:r>
      </w:del>
      <w:r w:rsidR="00B57835" w:rsidRPr="007E6321">
        <w:rPr>
          <w:rFonts w:eastAsiaTheme="minorEastAsia"/>
          <w:szCs w:val="22"/>
          <w:rPrChange w:id="2399" w:author="細川 敬祐" w:date="2016-03-08T18:27:00Z">
            <w:rPr>
              <w:rFonts w:eastAsiaTheme="minorEastAsia"/>
              <w:szCs w:val="22"/>
            </w:rPr>
          </w:rPrChange>
        </w:rPr>
        <w:t>この窒素分子発光</w:t>
      </w:r>
      <w:ins w:id="2400" w:author="細川 敬祐" w:date="2016-03-08T18:12:00Z">
        <w:r w:rsidR="002851D0" w:rsidRPr="007E6321">
          <w:rPr>
            <w:rFonts w:eastAsiaTheme="minorEastAsia"/>
            <w:szCs w:val="22"/>
            <w:rPrChange w:id="2401" w:author="細川 敬祐" w:date="2016-03-08T18:27:00Z">
              <w:rPr>
                <w:rFonts w:eastAsiaTheme="minorEastAsia" w:hint="eastAsia"/>
                <w:szCs w:val="22"/>
              </w:rPr>
            </w:rPrChange>
          </w:rPr>
          <w:t>強度</w:t>
        </w:r>
      </w:ins>
      <w:r w:rsidR="00B57835" w:rsidRPr="007E6321">
        <w:rPr>
          <w:rFonts w:eastAsiaTheme="minorEastAsia"/>
          <w:szCs w:val="22"/>
          <w:rPrChange w:id="2402" w:author="細川 敬祐" w:date="2016-03-08T18:27:00Z">
            <w:rPr>
              <w:rFonts w:eastAsiaTheme="minorEastAsia"/>
              <w:szCs w:val="22"/>
            </w:rPr>
          </w:rPrChange>
        </w:rPr>
        <w:t>と降下電子エネルギーフラックスには比例関係が</w:t>
      </w:r>
      <w:proofErr w:type="spellEnd"/>
      <w:r w:rsidR="00475BBF" w:rsidRPr="007E6321">
        <w:rPr>
          <w:rFonts w:eastAsiaTheme="minorEastAsia"/>
          <w:szCs w:val="22"/>
          <w:lang w:val="sv-SE" w:eastAsia="ja-JP"/>
          <w:rPrChange w:id="2403" w:author="細川 敬祐" w:date="2016-03-08T18:27:00Z">
            <w:rPr>
              <w:rFonts w:eastAsiaTheme="minorEastAsia" w:hint="eastAsia"/>
              <w:szCs w:val="22"/>
              <w:lang w:val="sv-SE" w:eastAsia="ja-JP"/>
            </w:rPr>
          </w:rPrChange>
        </w:rPr>
        <w:t>あることが</w:t>
      </w:r>
      <w:r w:rsidR="00B57835" w:rsidRPr="007E6321">
        <w:rPr>
          <w:rFonts w:eastAsiaTheme="minorEastAsia"/>
          <w:szCs w:val="22"/>
          <w:rPrChange w:id="2404" w:author="細川 敬祐" w:date="2016-03-08T18:27:00Z">
            <w:rPr>
              <w:rFonts w:eastAsiaTheme="minorEastAsia"/>
              <w:szCs w:val="22"/>
            </w:rPr>
          </w:rPrChange>
        </w:rPr>
        <w:t>知</w:t>
      </w:r>
      <w:r w:rsidR="00475BBF" w:rsidRPr="007E6321">
        <w:rPr>
          <w:rFonts w:eastAsiaTheme="minorEastAsia"/>
          <w:szCs w:val="22"/>
          <w:lang w:eastAsia="ja-JP"/>
          <w:rPrChange w:id="2405" w:author="細川 敬祐" w:date="2016-03-08T18:27:00Z">
            <w:rPr>
              <w:rFonts w:eastAsiaTheme="minorEastAsia" w:hint="eastAsia"/>
              <w:szCs w:val="22"/>
              <w:lang w:eastAsia="ja-JP"/>
            </w:rPr>
          </w:rPrChange>
        </w:rPr>
        <w:t>ら</w:t>
      </w:r>
      <w:r w:rsidR="00B57835" w:rsidRPr="007E6321">
        <w:rPr>
          <w:rFonts w:eastAsiaTheme="minorEastAsia"/>
          <w:szCs w:val="22"/>
          <w:rPrChange w:id="2406" w:author="細川 敬祐" w:date="2016-03-08T18:27:00Z">
            <w:rPr>
              <w:rFonts w:eastAsiaTheme="minorEastAsia"/>
              <w:szCs w:val="22"/>
            </w:rPr>
          </w:rPrChange>
        </w:rPr>
        <w:t>れており、発光強度データから降下電子エネルギーフラックス</w:t>
      </w:r>
      <w:ins w:id="2407" w:author="細川 敬祐" w:date="2016-03-08T18:12:00Z">
        <w:r w:rsidR="002851D0" w:rsidRPr="007E6321">
          <w:rPr>
            <w:rFonts w:eastAsiaTheme="minorEastAsia"/>
            <w:szCs w:val="22"/>
            <w:rPrChange w:id="2408" w:author="細川 敬祐" w:date="2016-03-08T18:27:00Z">
              <w:rPr>
                <w:rFonts w:eastAsiaTheme="minorEastAsia" w:hint="eastAsia"/>
                <w:szCs w:val="22"/>
              </w:rPr>
            </w:rPrChange>
          </w:rPr>
          <w:t>を</w:t>
        </w:r>
      </w:ins>
      <w:r w:rsidR="00B57835" w:rsidRPr="007E6321">
        <w:rPr>
          <w:rFonts w:eastAsiaTheme="minorEastAsia"/>
          <w:szCs w:val="22"/>
          <w:rPrChange w:id="2409" w:author="細川 敬祐" w:date="2016-03-08T18:27:00Z">
            <w:rPr>
              <w:rFonts w:eastAsiaTheme="minorEastAsia"/>
              <w:szCs w:val="22"/>
            </w:rPr>
          </w:rPrChange>
        </w:rPr>
        <w:t>推定</w:t>
      </w:r>
      <w:ins w:id="2410" w:author="細川 敬祐" w:date="2016-03-08T18:12:00Z">
        <w:r w:rsidR="002851D0" w:rsidRPr="007E6321">
          <w:rPr>
            <w:rFonts w:eastAsiaTheme="minorEastAsia"/>
            <w:szCs w:val="22"/>
            <w:rPrChange w:id="2411" w:author="細川 敬祐" w:date="2016-03-08T18:27:00Z">
              <w:rPr>
                <w:rFonts w:eastAsiaTheme="minorEastAsia" w:hint="eastAsia"/>
                <w:szCs w:val="22"/>
              </w:rPr>
            </w:rPrChange>
          </w:rPr>
          <w:t>すること</w:t>
        </w:r>
      </w:ins>
      <w:r w:rsidR="00B57835" w:rsidRPr="007E6321">
        <w:rPr>
          <w:rFonts w:eastAsiaTheme="minorEastAsia"/>
          <w:szCs w:val="22"/>
          <w:rPrChange w:id="2412" w:author="細川 敬祐" w:date="2016-03-08T18:27:00Z">
            <w:rPr>
              <w:rFonts w:eastAsiaTheme="minorEastAsia"/>
              <w:szCs w:val="22"/>
            </w:rPr>
          </w:rPrChange>
        </w:rPr>
        <w:t>が可能である。これにより、ロケットが発光層を通過するときの水平方向視野の連続画像データから、発光層の厚さを定量的に計測する。加えて、</w:t>
      </w:r>
      <w:r w:rsidR="00475BBF" w:rsidRPr="007E6321">
        <w:rPr>
          <w:rFonts w:eastAsiaTheme="minorEastAsia"/>
          <w:szCs w:val="22"/>
          <w:lang w:eastAsia="ja-JP"/>
          <w:rPrChange w:id="2413" w:author="細川 敬祐" w:date="2016-03-08T18:27:00Z">
            <w:rPr>
              <w:rFonts w:eastAsiaTheme="minorEastAsia" w:hint="eastAsia"/>
              <w:szCs w:val="22"/>
              <w:lang w:eastAsia="ja-JP"/>
            </w:rPr>
          </w:rPrChange>
        </w:rPr>
        <w:t>イ</w:t>
      </w:r>
      <w:r w:rsidR="00B57835" w:rsidRPr="007E6321">
        <w:rPr>
          <w:rFonts w:eastAsiaTheme="minorEastAsia"/>
          <w:szCs w:val="22"/>
          <w:rPrChange w:id="2414" w:author="細川 敬祐" w:date="2016-03-08T18:27:00Z">
            <w:rPr>
              <w:rFonts w:eastAsiaTheme="minorEastAsia"/>
              <w:szCs w:val="22"/>
            </w:rPr>
          </w:rPrChange>
        </w:rPr>
        <w:t>メージング観測のメリットとして、磁力線下向きの視野の画像データからオーロラ形状分布を知ることができるため、オーロラ降下電子と発光の関係を議論することが可能である。</w:t>
      </w:r>
    </w:p>
    <w:p w14:paraId="34AC5F4B" w14:textId="77777777" w:rsidR="001319F1" w:rsidRPr="007E6321" w:rsidRDefault="001319F1" w:rsidP="00562BC3">
      <w:pPr>
        <w:jc w:val="both"/>
        <w:rPr>
          <w:rFonts w:eastAsiaTheme="minorEastAsia" w:hint="eastAsia"/>
          <w:lang w:val="en-US" w:eastAsia="ja-JP"/>
          <w:rPrChange w:id="2415" w:author="細川 敬祐" w:date="2016-03-08T18:27:00Z">
            <w:rPr>
              <w:lang w:val="en-US" w:eastAsia="ja-JP"/>
            </w:rPr>
          </w:rPrChange>
        </w:rPr>
        <w:pPrChange w:id="2416" w:author="細川 敬祐" w:date="2016-03-08T18:43:00Z">
          <w:pPr/>
        </w:pPrChange>
      </w:pPr>
    </w:p>
    <w:p w14:paraId="53D09DAE" w14:textId="77777777" w:rsidR="001319F1" w:rsidRPr="007E6321" w:rsidDel="00525A62" w:rsidRDefault="001319F1" w:rsidP="001319F1">
      <w:pPr>
        <w:pStyle w:val="3"/>
        <w:rPr>
          <w:del w:id="2417" w:author="細川 敬祐" w:date="2016-03-08T18:13:00Z"/>
          <w:rFonts w:eastAsiaTheme="minorEastAsia"/>
          <w:szCs w:val="24"/>
          <w:lang w:val="en-US" w:eastAsia="ja-JP"/>
          <w:rPrChange w:id="2418" w:author="細川 敬祐" w:date="2016-03-08T18:27:00Z">
            <w:rPr>
              <w:del w:id="2419" w:author="細川 敬祐" w:date="2016-03-08T18:13:00Z"/>
              <w:lang w:val="en-US" w:eastAsia="ja-JP"/>
            </w:rPr>
          </w:rPrChange>
        </w:rPr>
      </w:pPr>
      <w:r w:rsidRPr="007E6321">
        <w:rPr>
          <w:rFonts w:eastAsiaTheme="minorEastAsia"/>
          <w:szCs w:val="24"/>
          <w:lang w:val="en-US" w:eastAsia="ja-JP"/>
          <w:rPrChange w:id="2420" w:author="細川 敬祐" w:date="2016-03-08T18:27:00Z">
            <w:rPr>
              <w:rFonts w:hint="eastAsia"/>
              <w:lang w:val="en-US" w:eastAsia="ja-JP"/>
            </w:rPr>
          </w:rPrChange>
        </w:rPr>
        <w:t>オーロラ撮像装置の諸元</w:t>
      </w:r>
    </w:p>
    <w:p w14:paraId="053E0976" w14:textId="0A9CA1B9" w:rsidR="00B57835" w:rsidRPr="007E6321" w:rsidDel="00525A62" w:rsidRDefault="00B57835" w:rsidP="00525A62">
      <w:pPr>
        <w:pStyle w:val="3"/>
        <w:rPr>
          <w:del w:id="2421" w:author="細川 敬祐" w:date="2016-03-08T18:13:00Z"/>
          <w:rFonts w:eastAsiaTheme="minorEastAsia"/>
          <w:lang w:val="en-US" w:eastAsia="ja-JP"/>
          <w:rPrChange w:id="2422" w:author="細川 敬祐" w:date="2016-03-08T18:27:00Z">
            <w:rPr>
              <w:del w:id="2423" w:author="細川 敬祐" w:date="2016-03-08T18:13:00Z"/>
              <w:lang w:val="en-US" w:eastAsia="ja-JP"/>
            </w:rPr>
          </w:rPrChange>
        </w:rPr>
        <w:pPrChange w:id="2424" w:author="細川 敬祐" w:date="2016-03-08T18:13:00Z">
          <w:pPr/>
        </w:pPrChange>
      </w:pPr>
      <w:del w:id="2425" w:author="細川 敬祐" w:date="2016-03-08T18:13:00Z">
        <w:r w:rsidRPr="007E6321" w:rsidDel="00525A62">
          <w:rPr>
            <w:rFonts w:eastAsiaTheme="minorEastAsia"/>
            <w:lang w:val="en-US" w:eastAsia="ja-JP"/>
            <w:rPrChange w:id="2426" w:author="細川 敬祐" w:date="2016-03-08T18:27:00Z">
              <w:rPr>
                <w:lang w:val="en-US" w:eastAsia="ja-JP"/>
              </w:rPr>
            </w:rPrChange>
          </w:rPr>
          <w:delText>以下の表に諸元をまとめて示す。</w:delText>
        </w:r>
      </w:del>
    </w:p>
    <w:p w14:paraId="37FDA0E6" w14:textId="35F4E710" w:rsidR="00B57835" w:rsidRPr="007E6321" w:rsidDel="00525A62" w:rsidRDefault="00B57835" w:rsidP="00525A62">
      <w:pPr>
        <w:pStyle w:val="3"/>
        <w:rPr>
          <w:del w:id="2427" w:author="細川 敬祐" w:date="2016-03-08T18:13:00Z"/>
          <w:rFonts w:eastAsiaTheme="minorEastAsia"/>
          <w:sz w:val="20"/>
          <w:rPrChange w:id="2428" w:author="細川 敬祐" w:date="2016-03-08T18:27:00Z">
            <w:rPr>
              <w:del w:id="2429" w:author="細川 敬祐" w:date="2016-03-08T18:13:00Z"/>
              <w:sz w:val="20"/>
            </w:rPr>
          </w:rPrChange>
        </w:rPr>
        <w:pPrChange w:id="2430" w:author="細川 敬祐" w:date="2016-03-08T18:13:00Z">
          <w:pPr>
            <w:spacing w:line="320" w:lineRule="exact"/>
          </w:pPr>
        </w:pPrChange>
      </w:pPr>
    </w:p>
    <w:p w14:paraId="181277C4" w14:textId="0F5114C7" w:rsidR="00B57835" w:rsidRPr="007E6321" w:rsidRDefault="00B57835" w:rsidP="00525A62">
      <w:pPr>
        <w:pStyle w:val="3"/>
        <w:rPr>
          <w:rFonts w:eastAsiaTheme="minorEastAsia"/>
          <w:sz w:val="20"/>
          <w:rPrChange w:id="2431" w:author="細川 敬祐" w:date="2016-03-08T18:27:00Z">
            <w:rPr>
              <w:sz w:val="20"/>
            </w:rPr>
          </w:rPrChange>
        </w:rPr>
        <w:pPrChange w:id="2432" w:author="細川 敬祐" w:date="2016-03-08T18:13:00Z">
          <w:pPr>
            <w:spacing w:line="320" w:lineRule="exact"/>
            <w:jc w:val="center"/>
          </w:pPr>
        </w:pPrChange>
      </w:pPr>
      <w:del w:id="2433" w:author="細川 敬祐" w:date="2016-03-08T18:13:00Z">
        <w:r w:rsidRPr="007E6321" w:rsidDel="00525A62">
          <w:rPr>
            <w:rFonts w:eastAsiaTheme="minorEastAsia"/>
            <w:sz w:val="20"/>
            <w:rPrChange w:id="2434" w:author="細川 敬祐" w:date="2016-03-08T18:27:00Z">
              <w:rPr>
                <w:rFonts w:hint="eastAsia"/>
                <w:sz w:val="20"/>
              </w:rPr>
            </w:rPrChange>
          </w:rPr>
          <w:delText>表：オーロラ撮像装置の諸元</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75"/>
        <w:tblGridChange w:id="2435">
          <w:tblGrid>
            <w:gridCol w:w="3227"/>
            <w:gridCol w:w="5475"/>
          </w:tblGrid>
        </w:tblGridChange>
      </w:tblGrid>
      <w:tr w:rsidR="00F350B0" w:rsidRPr="007E6321" w14:paraId="01B5FBD0" w14:textId="77777777" w:rsidTr="00F350B0">
        <w:tc>
          <w:tcPr>
            <w:tcW w:w="3227" w:type="dxa"/>
            <w:shd w:val="clear" w:color="auto" w:fill="auto"/>
          </w:tcPr>
          <w:p w14:paraId="17895660" w14:textId="77777777" w:rsidR="00B57835" w:rsidRPr="007E6321" w:rsidRDefault="00B57835" w:rsidP="00832B31">
            <w:pPr>
              <w:spacing w:line="320" w:lineRule="exact"/>
              <w:rPr>
                <w:rFonts w:eastAsiaTheme="minorEastAsia"/>
                <w:sz w:val="20"/>
                <w:rPrChange w:id="2436"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37" w:author="細川 敬祐" w:date="2016-03-08T18:27:00Z">
                  <w:rPr>
                    <w:rFonts w:asciiTheme="minorEastAsia" w:eastAsiaTheme="minorEastAsia" w:hAnsiTheme="minorEastAsia"/>
                    <w:sz w:val="20"/>
                  </w:rPr>
                </w:rPrChange>
              </w:rPr>
              <w:t>重量</w:t>
            </w:r>
            <w:proofErr w:type="spellEnd"/>
          </w:p>
        </w:tc>
        <w:tc>
          <w:tcPr>
            <w:tcW w:w="5475" w:type="dxa"/>
            <w:shd w:val="clear" w:color="auto" w:fill="auto"/>
          </w:tcPr>
          <w:p w14:paraId="0AC34EE2" w14:textId="77777777" w:rsidR="00B57835" w:rsidRPr="007E6321" w:rsidRDefault="00B57835" w:rsidP="00832B31">
            <w:pPr>
              <w:spacing w:line="320" w:lineRule="exact"/>
              <w:rPr>
                <w:rFonts w:eastAsiaTheme="minorEastAsia"/>
                <w:sz w:val="20"/>
                <w:rPrChange w:id="2438" w:author="細川 敬祐" w:date="2016-03-08T18:27:00Z">
                  <w:rPr>
                    <w:rFonts w:asciiTheme="minorEastAsia" w:eastAsiaTheme="minorEastAsia" w:hAnsiTheme="minorEastAsia"/>
                    <w:sz w:val="20"/>
                  </w:rPr>
                </w:rPrChange>
              </w:rPr>
            </w:pPr>
            <w:r w:rsidRPr="007E6321">
              <w:rPr>
                <w:rFonts w:eastAsiaTheme="minorEastAsia"/>
                <w:sz w:val="20"/>
                <w:rPrChange w:id="2439" w:author="細川 敬祐" w:date="2016-03-08T18:27:00Z">
                  <w:rPr>
                    <w:rFonts w:asciiTheme="minorEastAsia" w:eastAsiaTheme="minorEastAsia" w:hAnsiTheme="minorEastAsia" w:hint="eastAsia"/>
                    <w:sz w:val="20"/>
                  </w:rPr>
                </w:rPrChange>
              </w:rPr>
              <w:t>3 kg</w:t>
            </w:r>
          </w:p>
        </w:tc>
      </w:tr>
      <w:tr w:rsidR="00F350B0" w:rsidRPr="007E6321" w14:paraId="451F0F3E" w14:textId="77777777" w:rsidTr="00F350B0">
        <w:tc>
          <w:tcPr>
            <w:tcW w:w="3227" w:type="dxa"/>
            <w:shd w:val="clear" w:color="auto" w:fill="auto"/>
          </w:tcPr>
          <w:p w14:paraId="3D8A0785" w14:textId="77777777" w:rsidR="00B57835" w:rsidRPr="007E6321" w:rsidRDefault="00B57835" w:rsidP="00832B31">
            <w:pPr>
              <w:spacing w:line="320" w:lineRule="exact"/>
              <w:rPr>
                <w:rFonts w:eastAsiaTheme="minorEastAsia"/>
                <w:sz w:val="20"/>
                <w:rPrChange w:id="2440"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41" w:author="細川 敬祐" w:date="2016-03-08T18:27:00Z">
                  <w:rPr>
                    <w:rFonts w:asciiTheme="minorEastAsia" w:eastAsiaTheme="minorEastAsia" w:hAnsiTheme="minorEastAsia"/>
                    <w:sz w:val="20"/>
                  </w:rPr>
                </w:rPrChange>
              </w:rPr>
              <w:t>電力</w:t>
            </w:r>
            <w:proofErr w:type="spellEnd"/>
          </w:p>
        </w:tc>
        <w:tc>
          <w:tcPr>
            <w:tcW w:w="5475" w:type="dxa"/>
            <w:shd w:val="clear" w:color="auto" w:fill="auto"/>
          </w:tcPr>
          <w:p w14:paraId="734F528E" w14:textId="77777777" w:rsidR="00B57835" w:rsidRPr="007E6321" w:rsidRDefault="00B57835" w:rsidP="00832B31">
            <w:pPr>
              <w:spacing w:line="320" w:lineRule="exact"/>
              <w:rPr>
                <w:rFonts w:eastAsiaTheme="minorEastAsia"/>
                <w:sz w:val="20"/>
                <w:rPrChange w:id="2442" w:author="細川 敬祐" w:date="2016-03-08T18:27:00Z">
                  <w:rPr>
                    <w:rFonts w:asciiTheme="minorEastAsia" w:eastAsiaTheme="minorEastAsia" w:hAnsiTheme="minorEastAsia"/>
                    <w:sz w:val="20"/>
                  </w:rPr>
                </w:rPrChange>
              </w:rPr>
            </w:pPr>
            <w:r w:rsidRPr="007E6321">
              <w:rPr>
                <w:rFonts w:eastAsiaTheme="minorEastAsia"/>
                <w:sz w:val="20"/>
                <w:rPrChange w:id="2443" w:author="細川 敬祐" w:date="2016-03-08T18:27:00Z">
                  <w:rPr>
                    <w:rFonts w:asciiTheme="minorEastAsia" w:eastAsiaTheme="minorEastAsia" w:hAnsiTheme="minorEastAsia" w:hint="eastAsia"/>
                    <w:sz w:val="20"/>
                  </w:rPr>
                </w:rPrChange>
              </w:rPr>
              <w:t>10 W</w:t>
            </w:r>
          </w:p>
        </w:tc>
      </w:tr>
      <w:tr w:rsidR="00F350B0" w:rsidRPr="007E6321" w14:paraId="1550278C" w14:textId="77777777" w:rsidTr="00F350B0">
        <w:tc>
          <w:tcPr>
            <w:tcW w:w="3227" w:type="dxa"/>
            <w:shd w:val="clear" w:color="auto" w:fill="auto"/>
          </w:tcPr>
          <w:p w14:paraId="53988887" w14:textId="77777777" w:rsidR="00B57835" w:rsidRPr="007E6321" w:rsidRDefault="00B57835" w:rsidP="00832B31">
            <w:pPr>
              <w:spacing w:line="320" w:lineRule="exact"/>
              <w:rPr>
                <w:rFonts w:eastAsiaTheme="minorEastAsia"/>
                <w:sz w:val="20"/>
                <w:rPrChange w:id="2444"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45" w:author="細川 敬祐" w:date="2016-03-08T18:27:00Z">
                  <w:rPr>
                    <w:rFonts w:asciiTheme="minorEastAsia" w:eastAsiaTheme="minorEastAsia" w:hAnsiTheme="minorEastAsia"/>
                    <w:sz w:val="20"/>
                  </w:rPr>
                </w:rPrChange>
              </w:rPr>
              <w:t>サイズ</w:t>
            </w:r>
            <w:proofErr w:type="spellEnd"/>
          </w:p>
        </w:tc>
        <w:tc>
          <w:tcPr>
            <w:tcW w:w="5475" w:type="dxa"/>
            <w:shd w:val="clear" w:color="auto" w:fill="auto"/>
          </w:tcPr>
          <w:p w14:paraId="1DBA7611" w14:textId="77777777" w:rsidR="00B57835" w:rsidRPr="007E6321" w:rsidRDefault="00B57835" w:rsidP="00832B31">
            <w:pPr>
              <w:spacing w:line="320" w:lineRule="exact"/>
              <w:rPr>
                <w:rFonts w:eastAsiaTheme="minorEastAsia"/>
                <w:sz w:val="20"/>
                <w:rPrChange w:id="2446" w:author="細川 敬祐" w:date="2016-03-08T18:27:00Z">
                  <w:rPr>
                    <w:rFonts w:asciiTheme="minorEastAsia" w:eastAsiaTheme="minorEastAsia" w:hAnsiTheme="minorEastAsia"/>
                    <w:sz w:val="20"/>
                  </w:rPr>
                </w:rPrChange>
              </w:rPr>
            </w:pPr>
            <w:r w:rsidRPr="007E6321">
              <w:rPr>
                <w:rFonts w:eastAsiaTheme="minorEastAsia"/>
                <w:sz w:val="20"/>
                <w:rPrChange w:id="2447" w:author="細川 敬祐" w:date="2016-03-08T18:27:00Z">
                  <w:rPr>
                    <w:rFonts w:asciiTheme="minorEastAsia" w:eastAsiaTheme="minorEastAsia" w:hAnsiTheme="minorEastAsia"/>
                    <w:sz w:val="20"/>
                  </w:rPr>
                </w:rPrChange>
              </w:rPr>
              <w:t>150 x 150 x 200</w:t>
            </w:r>
          </w:p>
        </w:tc>
      </w:tr>
      <w:tr w:rsidR="00F350B0" w:rsidRPr="007E6321" w14:paraId="4FE6A2A0" w14:textId="77777777" w:rsidTr="00F350B0">
        <w:tc>
          <w:tcPr>
            <w:tcW w:w="3227" w:type="dxa"/>
            <w:shd w:val="clear" w:color="auto" w:fill="auto"/>
          </w:tcPr>
          <w:p w14:paraId="3F09D045" w14:textId="77777777" w:rsidR="00B57835" w:rsidRPr="007E6321" w:rsidRDefault="00B57835" w:rsidP="00832B31">
            <w:pPr>
              <w:spacing w:line="320" w:lineRule="exact"/>
              <w:rPr>
                <w:rFonts w:eastAsiaTheme="minorEastAsia"/>
                <w:sz w:val="20"/>
                <w:rPrChange w:id="2448"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49" w:author="細川 敬祐" w:date="2016-03-08T18:27:00Z">
                  <w:rPr>
                    <w:rFonts w:asciiTheme="minorEastAsia" w:eastAsiaTheme="minorEastAsia" w:hAnsiTheme="minorEastAsia" w:hint="eastAsia"/>
                    <w:sz w:val="20"/>
                  </w:rPr>
                </w:rPrChange>
              </w:rPr>
              <w:t>視野</w:t>
            </w:r>
            <w:proofErr w:type="spellEnd"/>
          </w:p>
        </w:tc>
        <w:tc>
          <w:tcPr>
            <w:tcW w:w="5475" w:type="dxa"/>
            <w:shd w:val="clear" w:color="auto" w:fill="auto"/>
          </w:tcPr>
          <w:p w14:paraId="7687B98F" w14:textId="77777777" w:rsidR="00B57835" w:rsidRPr="007E6321" w:rsidRDefault="00B57835" w:rsidP="00832B31">
            <w:pPr>
              <w:spacing w:line="320" w:lineRule="exact"/>
              <w:rPr>
                <w:rFonts w:eastAsiaTheme="minorEastAsia"/>
                <w:sz w:val="20"/>
                <w:rPrChange w:id="2450"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51" w:author="細川 敬祐" w:date="2016-03-08T18:27:00Z">
                  <w:rPr>
                    <w:rFonts w:asciiTheme="minorEastAsia" w:eastAsiaTheme="minorEastAsia" w:hAnsiTheme="minorEastAsia"/>
                    <w:sz w:val="20"/>
                  </w:rPr>
                </w:rPrChange>
              </w:rPr>
              <w:t>ロケット軸から直交方向から斜め下方向の</w:t>
            </w:r>
            <w:proofErr w:type="spellEnd"/>
            <w:r w:rsidRPr="007E6321">
              <w:rPr>
                <w:rFonts w:eastAsiaTheme="minorEastAsia"/>
                <w:sz w:val="20"/>
                <w:rPrChange w:id="2452" w:author="細川 敬祐" w:date="2016-03-08T18:27:00Z">
                  <w:rPr>
                    <w:rFonts w:asciiTheme="minorEastAsia" w:eastAsiaTheme="minorEastAsia" w:hAnsiTheme="minorEastAsia"/>
                    <w:sz w:val="20"/>
                  </w:rPr>
                </w:rPrChange>
              </w:rPr>
              <w:t>45</w:t>
            </w:r>
            <w:r w:rsidRPr="007E6321">
              <w:rPr>
                <w:rFonts w:eastAsiaTheme="minorEastAsia"/>
                <w:sz w:val="20"/>
                <w:rPrChange w:id="2453" w:author="細川 敬祐" w:date="2016-03-08T18:27:00Z">
                  <w:rPr>
                    <w:rFonts w:asciiTheme="minorEastAsia" w:eastAsiaTheme="minorEastAsia" w:hAnsiTheme="minorEastAsia"/>
                    <w:sz w:val="20"/>
                  </w:rPr>
                </w:rPrChange>
              </w:rPr>
              <w:t>度（</w:t>
            </w:r>
            <w:r w:rsidRPr="007E6321">
              <w:rPr>
                <w:rFonts w:eastAsiaTheme="minorEastAsia"/>
                <w:sz w:val="20"/>
                <w:rPrChange w:id="2454" w:author="細川 敬祐" w:date="2016-03-08T18:27:00Z">
                  <w:rPr>
                    <w:rFonts w:asciiTheme="minorEastAsia" w:eastAsiaTheme="minorEastAsia" w:hAnsiTheme="minorEastAsia"/>
                    <w:sz w:val="20"/>
                  </w:rPr>
                </w:rPrChange>
              </w:rPr>
              <w:t>TBD</w:t>
            </w:r>
            <w:r w:rsidRPr="007E6321">
              <w:rPr>
                <w:rFonts w:eastAsiaTheme="minorEastAsia"/>
                <w:sz w:val="20"/>
                <w:rPrChange w:id="2455" w:author="細川 敬祐" w:date="2016-03-08T18:27:00Z">
                  <w:rPr>
                    <w:rFonts w:asciiTheme="minorEastAsia" w:eastAsiaTheme="minorEastAsia" w:hAnsiTheme="minorEastAsia" w:hint="eastAsia"/>
                    <w:sz w:val="20"/>
                  </w:rPr>
                </w:rPrChange>
              </w:rPr>
              <w:t>）</w:t>
            </w:r>
          </w:p>
        </w:tc>
      </w:tr>
      <w:tr w:rsidR="00F350B0" w:rsidRPr="007E6321" w14:paraId="4B33B1F1" w14:textId="77777777" w:rsidTr="00F350B0">
        <w:tc>
          <w:tcPr>
            <w:tcW w:w="3227" w:type="dxa"/>
            <w:shd w:val="clear" w:color="auto" w:fill="auto"/>
          </w:tcPr>
          <w:p w14:paraId="5DF9C1BE" w14:textId="77777777" w:rsidR="00B57835" w:rsidRPr="007E6321" w:rsidRDefault="00B57835" w:rsidP="00832B31">
            <w:pPr>
              <w:spacing w:line="320" w:lineRule="exact"/>
              <w:rPr>
                <w:rFonts w:eastAsiaTheme="minorEastAsia"/>
                <w:sz w:val="20"/>
                <w:rPrChange w:id="2456"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57" w:author="細川 敬祐" w:date="2016-03-08T18:27:00Z">
                  <w:rPr>
                    <w:rFonts w:asciiTheme="minorEastAsia" w:eastAsiaTheme="minorEastAsia" w:hAnsiTheme="minorEastAsia"/>
                    <w:sz w:val="20"/>
                  </w:rPr>
                </w:rPrChange>
              </w:rPr>
              <w:t>波長</w:t>
            </w:r>
            <w:proofErr w:type="spellEnd"/>
          </w:p>
        </w:tc>
        <w:tc>
          <w:tcPr>
            <w:tcW w:w="5475" w:type="dxa"/>
            <w:shd w:val="clear" w:color="auto" w:fill="auto"/>
          </w:tcPr>
          <w:p w14:paraId="518A8C42" w14:textId="77777777" w:rsidR="00B57835" w:rsidRPr="007E6321" w:rsidRDefault="00B57835" w:rsidP="00832B31">
            <w:pPr>
              <w:spacing w:line="320" w:lineRule="exact"/>
              <w:rPr>
                <w:rFonts w:eastAsiaTheme="minorEastAsia"/>
                <w:sz w:val="20"/>
                <w:rPrChange w:id="2458"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59" w:author="細川 敬祐" w:date="2016-03-08T18:27:00Z">
                  <w:rPr>
                    <w:rFonts w:asciiTheme="minorEastAsia" w:eastAsiaTheme="minorEastAsia" w:hAnsiTheme="minorEastAsia" w:hint="eastAsia"/>
                    <w:sz w:val="20"/>
                  </w:rPr>
                </w:rPrChange>
              </w:rPr>
              <w:t>窒素分子</w:t>
            </w:r>
            <w:proofErr w:type="spellEnd"/>
            <w:r w:rsidRPr="007E6321">
              <w:rPr>
                <w:rFonts w:eastAsiaTheme="minorEastAsia"/>
                <w:sz w:val="20"/>
                <w:rPrChange w:id="2460" w:author="細川 敬祐" w:date="2016-03-08T18:27:00Z">
                  <w:rPr>
                    <w:rFonts w:asciiTheme="minorEastAsia" w:eastAsiaTheme="minorEastAsia" w:hAnsiTheme="minorEastAsia" w:hint="eastAsia"/>
                    <w:sz w:val="20"/>
                  </w:rPr>
                </w:rPrChange>
              </w:rPr>
              <w:t>1stPG</w:t>
            </w:r>
            <w:r w:rsidRPr="007E6321">
              <w:rPr>
                <w:rFonts w:eastAsiaTheme="minorEastAsia"/>
                <w:sz w:val="20"/>
                <w:rPrChange w:id="2461" w:author="細川 敬祐" w:date="2016-03-08T18:27:00Z">
                  <w:rPr>
                    <w:rFonts w:asciiTheme="minorEastAsia" w:eastAsiaTheme="minorEastAsia" w:hAnsiTheme="minorEastAsia" w:hint="eastAsia"/>
                    <w:sz w:val="20"/>
                  </w:rPr>
                </w:rPrChange>
              </w:rPr>
              <w:t>（</w:t>
            </w:r>
            <w:r w:rsidRPr="007E6321">
              <w:rPr>
                <w:rFonts w:eastAsiaTheme="minorEastAsia"/>
                <w:sz w:val="20"/>
                <w:rPrChange w:id="2462" w:author="細川 敬祐" w:date="2016-03-08T18:27:00Z">
                  <w:rPr>
                    <w:rFonts w:asciiTheme="minorEastAsia" w:eastAsiaTheme="minorEastAsia" w:hAnsiTheme="minorEastAsia" w:hint="eastAsia"/>
                    <w:sz w:val="20"/>
                  </w:rPr>
                </w:rPrChange>
              </w:rPr>
              <w:t>670nm</w:t>
            </w:r>
            <w:r w:rsidRPr="007E6321">
              <w:rPr>
                <w:rFonts w:eastAsiaTheme="minorEastAsia"/>
                <w:sz w:val="20"/>
                <w:rPrChange w:id="2463" w:author="細川 敬祐" w:date="2016-03-08T18:27:00Z">
                  <w:rPr>
                    <w:rFonts w:asciiTheme="minorEastAsia" w:eastAsiaTheme="minorEastAsia" w:hAnsiTheme="minorEastAsia" w:hint="eastAsia"/>
                    <w:sz w:val="20"/>
                  </w:rPr>
                </w:rPrChange>
              </w:rPr>
              <w:t>）</w:t>
            </w:r>
          </w:p>
        </w:tc>
      </w:tr>
      <w:tr w:rsidR="00F350B0" w:rsidRPr="007E6321" w14:paraId="579A65F9" w14:textId="77777777" w:rsidTr="00F350B0">
        <w:tc>
          <w:tcPr>
            <w:tcW w:w="3227" w:type="dxa"/>
            <w:shd w:val="clear" w:color="auto" w:fill="auto"/>
          </w:tcPr>
          <w:p w14:paraId="193E4EF5" w14:textId="77777777" w:rsidR="00B57835" w:rsidRPr="007E6321" w:rsidRDefault="00B57835" w:rsidP="00832B31">
            <w:pPr>
              <w:spacing w:line="320" w:lineRule="exact"/>
              <w:rPr>
                <w:rFonts w:eastAsiaTheme="minorEastAsia"/>
                <w:sz w:val="20"/>
                <w:rPrChange w:id="2464"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65" w:author="細川 敬祐" w:date="2016-03-08T18:27:00Z">
                  <w:rPr>
                    <w:rFonts w:asciiTheme="minorEastAsia" w:eastAsiaTheme="minorEastAsia" w:hAnsiTheme="minorEastAsia"/>
                    <w:sz w:val="20"/>
                  </w:rPr>
                </w:rPrChange>
              </w:rPr>
              <w:t>時間分解能</w:t>
            </w:r>
            <w:proofErr w:type="spellEnd"/>
          </w:p>
        </w:tc>
        <w:tc>
          <w:tcPr>
            <w:tcW w:w="5475" w:type="dxa"/>
            <w:shd w:val="clear" w:color="auto" w:fill="auto"/>
          </w:tcPr>
          <w:p w14:paraId="0667CFC5" w14:textId="77777777" w:rsidR="00B57835" w:rsidRPr="007E6321" w:rsidRDefault="00B57835" w:rsidP="00832B31">
            <w:pPr>
              <w:spacing w:line="320" w:lineRule="exact"/>
              <w:rPr>
                <w:rFonts w:eastAsiaTheme="minorEastAsia"/>
                <w:sz w:val="20"/>
                <w:rPrChange w:id="2466" w:author="細川 敬祐" w:date="2016-03-08T18:27:00Z">
                  <w:rPr>
                    <w:rFonts w:asciiTheme="minorEastAsia" w:eastAsiaTheme="minorEastAsia" w:hAnsiTheme="minorEastAsia"/>
                    <w:sz w:val="20"/>
                  </w:rPr>
                </w:rPrChange>
              </w:rPr>
            </w:pPr>
            <w:r w:rsidRPr="007E6321">
              <w:rPr>
                <w:rFonts w:eastAsiaTheme="minorEastAsia"/>
                <w:sz w:val="20"/>
                <w:rPrChange w:id="2467" w:author="細川 敬祐" w:date="2016-03-08T18:27:00Z">
                  <w:rPr>
                    <w:rFonts w:asciiTheme="minorEastAsia" w:eastAsiaTheme="minorEastAsia" w:hAnsiTheme="minorEastAsia"/>
                    <w:sz w:val="20"/>
                  </w:rPr>
                </w:rPrChange>
              </w:rPr>
              <w:t>2 fps</w:t>
            </w:r>
          </w:p>
        </w:tc>
      </w:tr>
      <w:tr w:rsidR="00F350B0" w:rsidRPr="007E6321" w14:paraId="25D6B8D0" w14:textId="77777777" w:rsidTr="00F350B0">
        <w:tc>
          <w:tcPr>
            <w:tcW w:w="3227" w:type="dxa"/>
            <w:shd w:val="clear" w:color="auto" w:fill="auto"/>
          </w:tcPr>
          <w:p w14:paraId="5946DE24" w14:textId="77777777" w:rsidR="00B57835" w:rsidRPr="007E6321" w:rsidRDefault="00B57835" w:rsidP="00832B31">
            <w:pPr>
              <w:spacing w:line="320" w:lineRule="exact"/>
              <w:rPr>
                <w:rFonts w:eastAsiaTheme="minorEastAsia"/>
                <w:sz w:val="20"/>
                <w:rPrChange w:id="2468"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69" w:author="細川 敬祐" w:date="2016-03-08T18:27:00Z">
                  <w:rPr>
                    <w:rFonts w:asciiTheme="minorEastAsia" w:eastAsiaTheme="minorEastAsia" w:hAnsiTheme="minorEastAsia"/>
                    <w:sz w:val="20"/>
                  </w:rPr>
                </w:rPrChange>
              </w:rPr>
              <w:t>検出器</w:t>
            </w:r>
            <w:proofErr w:type="spellEnd"/>
          </w:p>
        </w:tc>
        <w:tc>
          <w:tcPr>
            <w:tcW w:w="5475" w:type="dxa"/>
            <w:shd w:val="clear" w:color="auto" w:fill="auto"/>
          </w:tcPr>
          <w:p w14:paraId="0EC4FF5F" w14:textId="77777777" w:rsidR="00B57835" w:rsidRPr="007E6321" w:rsidRDefault="00B57835" w:rsidP="00832B31">
            <w:pPr>
              <w:spacing w:line="320" w:lineRule="exact"/>
              <w:rPr>
                <w:rFonts w:eastAsiaTheme="minorEastAsia"/>
                <w:sz w:val="20"/>
                <w:rPrChange w:id="2470"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71" w:author="細川 敬祐" w:date="2016-03-08T18:27:00Z">
                  <w:rPr>
                    <w:rFonts w:asciiTheme="minorEastAsia" w:eastAsiaTheme="minorEastAsia" w:hAnsiTheme="minorEastAsia" w:hint="eastAsia"/>
                    <w:sz w:val="20"/>
                  </w:rPr>
                </w:rPrChange>
              </w:rPr>
              <w:t>ワテック社高感度モノクロ</w:t>
            </w:r>
            <w:proofErr w:type="spellEnd"/>
            <w:r w:rsidRPr="007E6321">
              <w:rPr>
                <w:rFonts w:eastAsiaTheme="minorEastAsia"/>
                <w:sz w:val="20"/>
                <w:rPrChange w:id="2472" w:author="細川 敬祐" w:date="2016-03-08T18:27:00Z">
                  <w:rPr>
                    <w:rFonts w:asciiTheme="minorEastAsia" w:eastAsiaTheme="minorEastAsia" w:hAnsiTheme="minorEastAsia" w:hint="eastAsia"/>
                    <w:sz w:val="20"/>
                  </w:rPr>
                </w:rPrChange>
              </w:rPr>
              <w:t>CCD</w:t>
            </w:r>
            <w:proofErr w:type="spellStart"/>
            <w:r w:rsidRPr="007E6321">
              <w:rPr>
                <w:rFonts w:eastAsiaTheme="minorEastAsia"/>
                <w:sz w:val="20"/>
                <w:rPrChange w:id="2473" w:author="細川 敬祐" w:date="2016-03-08T18:27:00Z">
                  <w:rPr>
                    <w:rFonts w:asciiTheme="minorEastAsia" w:eastAsiaTheme="minorEastAsia" w:hAnsiTheme="minorEastAsia" w:hint="eastAsia"/>
                    <w:sz w:val="20"/>
                  </w:rPr>
                </w:rPrChange>
              </w:rPr>
              <w:t>ビデオカメラ</w:t>
            </w:r>
            <w:proofErr w:type="spellEnd"/>
          </w:p>
          <w:p w14:paraId="36858F64" w14:textId="77777777" w:rsidR="00B57835" w:rsidRPr="007E6321" w:rsidRDefault="00B57835" w:rsidP="00832B31">
            <w:pPr>
              <w:spacing w:line="320" w:lineRule="exact"/>
              <w:rPr>
                <w:rFonts w:eastAsiaTheme="minorEastAsia"/>
                <w:sz w:val="20"/>
                <w:rPrChange w:id="2474" w:author="細川 敬祐" w:date="2016-03-08T18:27:00Z">
                  <w:rPr>
                    <w:rFonts w:asciiTheme="minorEastAsia" w:eastAsiaTheme="minorEastAsia" w:hAnsiTheme="minorEastAsia"/>
                    <w:sz w:val="20"/>
                  </w:rPr>
                </w:rPrChange>
              </w:rPr>
            </w:pPr>
            <w:r w:rsidRPr="007E6321">
              <w:rPr>
                <w:rFonts w:eastAsiaTheme="minorEastAsia"/>
                <w:sz w:val="20"/>
                <w:rPrChange w:id="2475" w:author="細川 敬祐" w:date="2016-03-08T18:27:00Z">
                  <w:rPr>
                    <w:rFonts w:asciiTheme="minorEastAsia" w:eastAsiaTheme="minorEastAsia" w:hAnsiTheme="minorEastAsia"/>
                    <w:sz w:val="20"/>
                  </w:rPr>
                </w:rPrChange>
              </w:rPr>
              <w:t xml:space="preserve">    WAT-910HX</w:t>
            </w:r>
          </w:p>
          <w:p w14:paraId="3CDACBCA" w14:textId="77777777" w:rsidR="00B57835" w:rsidRPr="007E6321" w:rsidRDefault="00B57835" w:rsidP="00832B31">
            <w:pPr>
              <w:spacing w:line="320" w:lineRule="exact"/>
              <w:rPr>
                <w:rFonts w:eastAsiaTheme="minorEastAsia"/>
                <w:sz w:val="20"/>
                <w:rPrChange w:id="2476" w:author="細川 敬祐" w:date="2016-03-08T18:27:00Z">
                  <w:rPr>
                    <w:rFonts w:asciiTheme="minorEastAsia" w:eastAsiaTheme="minorEastAsia" w:hAnsiTheme="minorEastAsia"/>
                    <w:sz w:val="20"/>
                  </w:rPr>
                </w:rPrChange>
              </w:rPr>
            </w:pPr>
            <w:r w:rsidRPr="007E6321">
              <w:rPr>
                <w:rFonts w:eastAsiaTheme="minorEastAsia"/>
                <w:sz w:val="20"/>
                <w:rPrChange w:id="2477" w:author="細川 敬祐" w:date="2016-03-08T18:27:00Z">
                  <w:rPr>
                    <w:rFonts w:asciiTheme="minorEastAsia" w:eastAsiaTheme="minorEastAsia" w:hAnsiTheme="minorEastAsia"/>
                    <w:sz w:val="20"/>
                  </w:rPr>
                </w:rPrChange>
              </w:rPr>
              <w:t xml:space="preserve"> pixels: 768x494, size: 8.4 x 9.8μm </w:t>
            </w:r>
          </w:p>
          <w:p w14:paraId="30C8E3C5" w14:textId="77777777" w:rsidR="00B57835" w:rsidRPr="007E6321" w:rsidRDefault="00B57835" w:rsidP="00832B31">
            <w:pPr>
              <w:spacing w:line="320" w:lineRule="exact"/>
              <w:rPr>
                <w:rFonts w:eastAsiaTheme="minorEastAsia"/>
                <w:sz w:val="20"/>
                <w:rPrChange w:id="2478" w:author="細川 敬祐" w:date="2016-03-08T18:27:00Z">
                  <w:rPr>
                    <w:rFonts w:asciiTheme="minorEastAsia" w:eastAsiaTheme="minorEastAsia" w:hAnsiTheme="minorEastAsia"/>
                    <w:sz w:val="20"/>
                  </w:rPr>
                </w:rPrChange>
              </w:rPr>
            </w:pPr>
            <w:r w:rsidRPr="007E6321">
              <w:rPr>
                <w:rFonts w:eastAsiaTheme="minorEastAsia"/>
                <w:sz w:val="20"/>
                <w:rPrChange w:id="2479" w:author="細川 敬祐" w:date="2016-03-08T18:27:00Z">
                  <w:rPr>
                    <w:rFonts w:asciiTheme="minorEastAsia" w:eastAsiaTheme="minorEastAsia" w:hAnsiTheme="minorEastAsia"/>
                    <w:sz w:val="20"/>
                  </w:rPr>
                </w:rPrChange>
              </w:rPr>
              <w:t xml:space="preserve"> binning: 8x8 binning(96x61 </w:t>
            </w:r>
            <w:proofErr w:type="spellStart"/>
            <w:r w:rsidRPr="007E6321">
              <w:rPr>
                <w:rFonts w:eastAsiaTheme="minorEastAsia"/>
                <w:sz w:val="20"/>
                <w:rPrChange w:id="2480" w:author="細川 敬祐" w:date="2016-03-08T18:27:00Z">
                  <w:rPr>
                    <w:rFonts w:asciiTheme="minorEastAsia" w:eastAsiaTheme="minorEastAsia" w:hAnsiTheme="minorEastAsia"/>
                    <w:sz w:val="20"/>
                  </w:rPr>
                </w:rPrChange>
              </w:rPr>
              <w:t>pix</w:t>
            </w:r>
            <w:proofErr w:type="spellEnd"/>
            <w:r w:rsidRPr="007E6321">
              <w:rPr>
                <w:rFonts w:eastAsiaTheme="minorEastAsia"/>
                <w:sz w:val="20"/>
                <w:rPrChange w:id="2481" w:author="細川 敬祐" w:date="2016-03-08T18:27:00Z">
                  <w:rPr>
                    <w:rFonts w:asciiTheme="minorEastAsia" w:eastAsiaTheme="minorEastAsia" w:hAnsiTheme="minorEastAsia"/>
                    <w:sz w:val="20"/>
                  </w:rPr>
                </w:rPrChange>
              </w:rPr>
              <w:t>.)</w:t>
            </w:r>
          </w:p>
        </w:tc>
      </w:tr>
      <w:tr w:rsidR="00F350B0" w:rsidRPr="007E6321" w14:paraId="6BD8EB89" w14:textId="77777777" w:rsidTr="00F350B0">
        <w:tc>
          <w:tcPr>
            <w:tcW w:w="3227" w:type="dxa"/>
            <w:shd w:val="clear" w:color="auto" w:fill="auto"/>
          </w:tcPr>
          <w:p w14:paraId="397CB88A" w14:textId="77777777" w:rsidR="00B57835" w:rsidRPr="007E6321" w:rsidRDefault="00B57835" w:rsidP="00832B31">
            <w:pPr>
              <w:spacing w:line="320" w:lineRule="exact"/>
              <w:rPr>
                <w:rFonts w:eastAsiaTheme="minorEastAsia"/>
                <w:sz w:val="20"/>
                <w:rPrChange w:id="2482"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483" w:author="細川 敬祐" w:date="2016-03-08T18:27:00Z">
                  <w:rPr>
                    <w:rFonts w:asciiTheme="minorEastAsia" w:eastAsiaTheme="minorEastAsia" w:hAnsiTheme="minorEastAsia"/>
                    <w:sz w:val="20"/>
                  </w:rPr>
                </w:rPrChange>
              </w:rPr>
              <w:t>ビットレ</w:t>
            </w:r>
            <w:proofErr w:type="spellEnd"/>
            <w:r w:rsidRPr="007E6321">
              <w:rPr>
                <w:rFonts w:eastAsiaTheme="minorEastAsia"/>
                <w:sz w:val="20"/>
                <w:lang w:eastAsia="ja-JP"/>
                <w:rPrChange w:id="2484" w:author="細川 敬祐" w:date="2016-03-08T18:27:00Z">
                  <w:rPr>
                    <w:rFonts w:asciiTheme="minorEastAsia" w:eastAsiaTheme="minorEastAsia" w:hAnsiTheme="minorEastAsia" w:hint="eastAsia"/>
                    <w:sz w:val="20"/>
                    <w:lang w:eastAsia="ja-JP"/>
                  </w:rPr>
                </w:rPrChange>
              </w:rPr>
              <w:t>ー</w:t>
            </w:r>
            <w:r w:rsidRPr="007E6321">
              <w:rPr>
                <w:rFonts w:eastAsiaTheme="minorEastAsia"/>
                <w:sz w:val="20"/>
                <w:rPrChange w:id="2485" w:author="細川 敬祐" w:date="2016-03-08T18:27:00Z">
                  <w:rPr>
                    <w:rFonts w:asciiTheme="minorEastAsia" w:eastAsiaTheme="minorEastAsia" w:hAnsiTheme="minorEastAsia"/>
                    <w:sz w:val="20"/>
                  </w:rPr>
                </w:rPrChange>
              </w:rPr>
              <w:t>ト</w:t>
            </w:r>
          </w:p>
        </w:tc>
        <w:tc>
          <w:tcPr>
            <w:tcW w:w="5475" w:type="dxa"/>
            <w:shd w:val="clear" w:color="auto" w:fill="auto"/>
          </w:tcPr>
          <w:p w14:paraId="00C049B9" w14:textId="64EAEE62" w:rsidR="00B57835" w:rsidRPr="00562BC3" w:rsidRDefault="006F14EB" w:rsidP="00832B31">
            <w:pPr>
              <w:spacing w:line="320" w:lineRule="exact"/>
              <w:rPr>
                <w:rFonts w:eastAsiaTheme="minorEastAsia"/>
                <w:sz w:val="20"/>
                <w:rPrChange w:id="2486" w:author="細川 敬祐" w:date="2016-03-08T18:42:00Z">
                  <w:rPr>
                    <w:rFonts w:asciiTheme="minorEastAsia" w:eastAsiaTheme="minorEastAsia" w:hAnsiTheme="minorEastAsia"/>
                    <w:sz w:val="20"/>
                  </w:rPr>
                </w:rPrChange>
              </w:rPr>
            </w:pPr>
            <w:commentRangeStart w:id="2487"/>
            <w:r w:rsidRPr="00562BC3">
              <w:rPr>
                <w:rFonts w:eastAsiaTheme="minorEastAsia"/>
                <w:sz w:val="20"/>
                <w:rPrChange w:id="2488" w:author="細川 敬祐" w:date="2016-03-08T18:42:00Z">
                  <w:rPr>
                    <w:rFonts w:asciiTheme="minorEastAsia" w:eastAsiaTheme="minorEastAsia" w:hAnsiTheme="minorEastAsia"/>
                    <w:color w:val="FF0000"/>
                    <w:sz w:val="20"/>
                  </w:rPr>
                </w:rPrChange>
              </w:rPr>
              <w:t>1.6</w:t>
            </w:r>
            <w:ins w:id="2489" w:author="細川 敬祐" w:date="2016-03-08T18:14:00Z">
              <w:r w:rsidR="00AB7770" w:rsidRPr="00562BC3">
                <w:rPr>
                  <w:rFonts w:eastAsiaTheme="minorEastAsia"/>
                  <w:sz w:val="20"/>
                  <w:lang w:val="en-US"/>
                  <w:rPrChange w:id="2490" w:author="細川 敬祐" w:date="2016-03-08T18:42:00Z">
                    <w:rPr>
                      <w:rFonts w:asciiTheme="minorEastAsia" w:eastAsiaTheme="minorEastAsia" w:hAnsiTheme="minorEastAsia"/>
                      <w:color w:val="FF0000"/>
                      <w:sz w:val="20"/>
                      <w:lang w:val="en-US"/>
                    </w:rPr>
                  </w:rPrChange>
                </w:rPr>
                <w:t xml:space="preserve"> </w:t>
              </w:r>
            </w:ins>
            <w:r w:rsidRPr="00562BC3">
              <w:rPr>
                <w:rFonts w:eastAsiaTheme="minorEastAsia"/>
                <w:sz w:val="20"/>
                <w:rPrChange w:id="2491" w:author="細川 敬祐" w:date="2016-03-08T18:42:00Z">
                  <w:rPr>
                    <w:rFonts w:asciiTheme="minorEastAsia" w:eastAsiaTheme="minorEastAsia" w:hAnsiTheme="minorEastAsia"/>
                    <w:color w:val="FF0000"/>
                    <w:sz w:val="20"/>
                  </w:rPr>
                </w:rPrChange>
              </w:rPr>
              <w:t>Mbps</w:t>
            </w:r>
            <w:commentRangeEnd w:id="2487"/>
            <w:r w:rsidR="00D85172" w:rsidRPr="00562BC3">
              <w:rPr>
                <w:rStyle w:val="af1"/>
                <w:rFonts w:eastAsiaTheme="minorEastAsia"/>
                <w:rPrChange w:id="2492" w:author="細川 敬祐" w:date="2016-03-08T18:42:00Z">
                  <w:rPr>
                    <w:rStyle w:val="af1"/>
                    <w:color w:val="FF0000"/>
                  </w:rPr>
                </w:rPrChange>
              </w:rPr>
              <w:commentReference w:id="2487"/>
            </w:r>
          </w:p>
        </w:tc>
      </w:tr>
    </w:tbl>
    <w:p w14:paraId="7BD0E2D9" w14:textId="77777777" w:rsidR="001319F1" w:rsidRPr="007E6321" w:rsidRDefault="001319F1" w:rsidP="001319F1">
      <w:pPr>
        <w:rPr>
          <w:rFonts w:eastAsiaTheme="minorEastAsia"/>
          <w:lang w:val="en-US" w:eastAsia="ja-JP"/>
          <w:rPrChange w:id="2493" w:author="細川 敬祐" w:date="2016-03-08T18:27:00Z">
            <w:rPr>
              <w:rFonts w:asciiTheme="minorEastAsia" w:eastAsiaTheme="minorEastAsia" w:hAnsiTheme="minorEastAsia"/>
              <w:lang w:val="en-US" w:eastAsia="ja-JP"/>
            </w:rPr>
          </w:rPrChange>
        </w:rPr>
      </w:pPr>
    </w:p>
    <w:p w14:paraId="179BA2C9" w14:textId="77777777" w:rsidR="001319F1" w:rsidRPr="007E6321" w:rsidRDefault="001319F1" w:rsidP="001319F1">
      <w:pPr>
        <w:pStyle w:val="3"/>
        <w:rPr>
          <w:ins w:id="2494" w:author="細川 敬祐" w:date="2016-03-08T16:57:00Z"/>
          <w:rFonts w:eastAsiaTheme="minorEastAsia"/>
          <w:lang w:val="en-US" w:eastAsia="ja-JP"/>
          <w:rPrChange w:id="2495" w:author="細川 敬祐" w:date="2016-03-08T18:27:00Z">
            <w:rPr>
              <w:ins w:id="2496" w:author="細川 敬祐" w:date="2016-03-08T16:57:00Z"/>
              <w:rFonts w:hint="eastAsia"/>
              <w:lang w:val="en-US" w:eastAsia="ja-JP"/>
            </w:rPr>
          </w:rPrChange>
        </w:rPr>
      </w:pPr>
      <w:r w:rsidRPr="007E6321">
        <w:rPr>
          <w:rFonts w:eastAsiaTheme="minorEastAsia"/>
          <w:lang w:val="en-US" w:eastAsia="ja-JP"/>
          <w:rPrChange w:id="2497" w:author="細川 敬祐" w:date="2016-03-08T18:27:00Z">
            <w:rPr>
              <w:rFonts w:hint="eastAsia"/>
              <w:lang w:val="en-US" w:eastAsia="ja-JP"/>
            </w:rPr>
          </w:rPrChange>
        </w:rPr>
        <w:t>特別な要求事項など</w:t>
      </w:r>
    </w:p>
    <w:p w14:paraId="06F157E7" w14:textId="57A0DAFD" w:rsidR="009F19A1" w:rsidRPr="007E6321" w:rsidDel="009F19A1" w:rsidRDefault="009F19A1" w:rsidP="004C309B">
      <w:pPr>
        <w:rPr>
          <w:del w:id="2498" w:author="細川 敬祐" w:date="2016-03-08T16:58:00Z"/>
          <w:rFonts w:eastAsiaTheme="minorEastAsia"/>
          <w:szCs w:val="22"/>
          <w:lang w:val="en-US"/>
          <w:rPrChange w:id="2499" w:author="細川 敬祐" w:date="2016-03-08T18:27:00Z">
            <w:rPr>
              <w:del w:id="2500" w:author="細川 敬祐" w:date="2016-03-08T16:58:00Z"/>
              <w:rFonts w:hint="eastAsia"/>
              <w:lang w:val="en-US"/>
            </w:rPr>
          </w:rPrChange>
        </w:rPr>
        <w:pPrChange w:id="2501" w:author="細川 敬祐" w:date="2016-03-08T16:59:00Z">
          <w:pPr/>
        </w:pPrChange>
      </w:pPr>
      <w:ins w:id="2502" w:author="細川 敬祐" w:date="2016-03-08T16:58:00Z">
        <w:r w:rsidRPr="007E6321">
          <w:rPr>
            <w:rFonts w:eastAsiaTheme="minorEastAsia"/>
            <w:szCs w:val="22"/>
            <w:lang w:val="en-US"/>
            <w:rPrChange w:id="2503" w:author="細川 敬祐" w:date="2016-03-08T18:27:00Z">
              <w:rPr>
                <w:rFonts w:hint="eastAsia"/>
                <w:lang w:val="en-US"/>
              </w:rPr>
            </w:rPrChange>
          </w:rPr>
          <w:t>観測後の解析時に姿勢データが必要である。</w:t>
        </w:r>
      </w:ins>
    </w:p>
    <w:p w14:paraId="50FE1033" w14:textId="77777777" w:rsidR="009F19A1" w:rsidRPr="007E6321" w:rsidRDefault="009F19A1" w:rsidP="004C309B">
      <w:pPr>
        <w:rPr>
          <w:ins w:id="2504" w:author="細川 敬祐" w:date="2016-03-08T16:58:00Z"/>
          <w:rFonts w:eastAsiaTheme="minorEastAsia"/>
          <w:lang w:val="en-US" w:eastAsia="ja-JP"/>
          <w:rPrChange w:id="2505" w:author="細川 敬祐" w:date="2016-03-08T18:27:00Z">
            <w:rPr>
              <w:ins w:id="2506" w:author="細川 敬祐" w:date="2016-03-08T16:58:00Z"/>
              <w:lang w:val="en-US" w:eastAsia="ja-JP"/>
            </w:rPr>
          </w:rPrChange>
        </w:rPr>
        <w:pPrChange w:id="2507" w:author="細川 敬祐" w:date="2016-03-08T16:59:00Z">
          <w:pPr>
            <w:pStyle w:val="3"/>
          </w:pPr>
        </w:pPrChange>
      </w:pPr>
    </w:p>
    <w:p w14:paraId="48C0A78D" w14:textId="38D0C994" w:rsidR="00B57835" w:rsidRPr="007E6321" w:rsidDel="009F19A1" w:rsidRDefault="00927477" w:rsidP="009F19A1">
      <w:pPr>
        <w:ind w:leftChars="381" w:left="838"/>
        <w:rPr>
          <w:del w:id="2508" w:author="細川 敬祐" w:date="2016-03-08T16:58:00Z"/>
          <w:rFonts w:eastAsiaTheme="minorEastAsia"/>
          <w:lang w:val="en-US"/>
          <w:rPrChange w:id="2509" w:author="細川 敬祐" w:date="2016-03-08T18:27:00Z">
            <w:rPr>
              <w:del w:id="2510" w:author="細川 敬祐" w:date="2016-03-08T16:58:00Z"/>
              <w:lang w:val="en-US"/>
            </w:rPr>
          </w:rPrChange>
        </w:rPr>
        <w:pPrChange w:id="2511" w:author="細川 敬祐" w:date="2016-03-08T16:58:00Z">
          <w:pPr/>
        </w:pPrChange>
      </w:pPr>
      <w:ins w:id="2512" w:author="細川 敬祐" w:date="2016-03-08T16:59:00Z">
        <w:r w:rsidRPr="007E6321">
          <w:rPr>
            <w:rFonts w:eastAsiaTheme="minorEastAsia"/>
            <w:lang w:val="en-US"/>
            <w:rPrChange w:id="2513" w:author="細川 敬祐" w:date="2016-03-08T18:27:00Z">
              <w:rPr>
                <w:rFonts w:hint="eastAsia"/>
                <w:lang w:val="en-US"/>
              </w:rPr>
            </w:rPrChange>
          </w:rPr>
          <w:t>データ</w:t>
        </w:r>
      </w:ins>
      <w:del w:id="2514" w:author="細川 敬祐" w:date="2016-03-08T16:58:00Z">
        <w:r w:rsidR="00B57835" w:rsidRPr="007E6321" w:rsidDel="009F19A1">
          <w:rPr>
            <w:rFonts w:eastAsiaTheme="minorEastAsia"/>
            <w:lang w:val="en-US"/>
            <w:rPrChange w:id="2515" w:author="細川 敬祐" w:date="2016-03-08T18:27:00Z">
              <w:rPr>
                <w:rFonts w:hint="eastAsia"/>
                <w:lang w:val="en-US"/>
              </w:rPr>
            </w:rPrChange>
          </w:rPr>
          <w:delText>観測後の解析時に、姿勢データが必要である。</w:delText>
        </w:r>
      </w:del>
    </w:p>
    <w:p w14:paraId="21E89E59" w14:textId="235DE9DA" w:rsidR="00B57835" w:rsidRPr="007E6321" w:rsidRDefault="00B57835" w:rsidP="009F19A1">
      <w:pPr>
        <w:rPr>
          <w:rFonts w:eastAsiaTheme="minorEastAsia"/>
          <w:lang w:val="en-US"/>
          <w:rPrChange w:id="2516" w:author="細川 敬祐" w:date="2016-03-08T18:27:00Z">
            <w:rPr>
              <w:lang w:val="en-US"/>
            </w:rPr>
          </w:rPrChange>
        </w:rPr>
        <w:pPrChange w:id="2517" w:author="細川 敬祐" w:date="2016-03-08T16:58:00Z">
          <w:pPr/>
        </w:pPrChange>
      </w:pPr>
      <w:del w:id="2518" w:author="細川 敬祐" w:date="2016-03-08T16:58:00Z">
        <w:r w:rsidRPr="007E6321" w:rsidDel="009F19A1">
          <w:rPr>
            <w:rFonts w:eastAsiaTheme="minorEastAsia"/>
            <w:lang w:val="en-US"/>
            <w:rPrChange w:id="2519" w:author="細川 敬祐" w:date="2016-03-08T18:27:00Z">
              <w:rPr>
                <w:lang w:val="en-US"/>
              </w:rPr>
            </w:rPrChange>
          </w:rPr>
          <w:delText>データ</w:delText>
        </w:r>
      </w:del>
      <w:r w:rsidRPr="007E6321">
        <w:rPr>
          <w:rFonts w:eastAsiaTheme="minorEastAsia"/>
          <w:lang w:val="en-US"/>
          <w:rPrChange w:id="2520" w:author="細川 敬祐" w:date="2016-03-08T18:27:00Z">
            <w:rPr>
              <w:lang w:val="en-US"/>
            </w:rPr>
          </w:rPrChange>
        </w:rPr>
        <w:t>ビットレートの許容量によりビニング数や可逆圧縮律を変更して調整できる</w:t>
      </w:r>
      <w:ins w:id="2521" w:author="細川 敬祐" w:date="2016-03-08T18:14:00Z">
        <w:r w:rsidR="00232B45" w:rsidRPr="007E6321">
          <w:rPr>
            <w:rFonts w:eastAsiaTheme="minorEastAsia"/>
            <w:lang w:val="en-US"/>
            <w:rPrChange w:id="2522" w:author="細川 敬祐" w:date="2016-03-08T18:27:00Z">
              <w:rPr>
                <w:rFonts w:hint="eastAsia"/>
                <w:lang w:val="en-US"/>
              </w:rPr>
            </w:rPrChange>
          </w:rPr>
          <w:t>こと</w:t>
        </w:r>
      </w:ins>
      <w:r w:rsidRPr="007E6321">
        <w:rPr>
          <w:rFonts w:eastAsiaTheme="minorEastAsia"/>
          <w:lang w:val="en-US"/>
          <w:rPrChange w:id="2523" w:author="細川 敬祐" w:date="2016-03-08T18:27:00Z">
            <w:rPr>
              <w:lang w:val="en-US"/>
            </w:rPr>
          </w:rPrChange>
        </w:rPr>
        <w:t>。</w:t>
      </w:r>
    </w:p>
    <w:p w14:paraId="740F72CD" w14:textId="77777777" w:rsidR="000A5DCA" w:rsidRPr="007E6321" w:rsidRDefault="000A5DCA" w:rsidP="000A5DCA">
      <w:pPr>
        <w:rPr>
          <w:rFonts w:eastAsiaTheme="minorEastAsia"/>
          <w:lang w:val="en-US" w:eastAsia="ja-JP"/>
          <w:rPrChange w:id="2524" w:author="細川 敬祐" w:date="2016-03-08T18:27:00Z">
            <w:rPr>
              <w:lang w:val="en-US" w:eastAsia="ja-JP"/>
            </w:rPr>
          </w:rPrChange>
        </w:rPr>
      </w:pPr>
    </w:p>
    <w:p w14:paraId="0FB424B4" w14:textId="77777777" w:rsidR="001319F1" w:rsidRPr="007E6321" w:rsidRDefault="001319F1" w:rsidP="000A5DCA">
      <w:pPr>
        <w:rPr>
          <w:rFonts w:eastAsiaTheme="minorEastAsia"/>
          <w:lang w:val="en-US" w:eastAsia="ja-JP"/>
          <w:rPrChange w:id="2525" w:author="細川 敬祐" w:date="2016-03-08T18:27:00Z">
            <w:rPr>
              <w:lang w:val="en-US" w:eastAsia="ja-JP"/>
            </w:rPr>
          </w:rPrChange>
        </w:rPr>
      </w:pPr>
    </w:p>
    <w:p w14:paraId="0CF0B52E" w14:textId="77777777" w:rsidR="00443B08" w:rsidRPr="007E6321" w:rsidRDefault="00E71BCA" w:rsidP="00861FAC">
      <w:pPr>
        <w:pStyle w:val="20"/>
        <w:rPr>
          <w:rFonts w:eastAsiaTheme="minorEastAsia"/>
          <w:lang w:val="en-US" w:eastAsia="ja-JP"/>
          <w:rPrChange w:id="2526" w:author="細川 敬祐" w:date="2016-03-08T18:27:00Z">
            <w:rPr>
              <w:lang w:val="en-US" w:eastAsia="ja-JP"/>
            </w:rPr>
          </w:rPrChange>
        </w:rPr>
      </w:pPr>
      <w:bookmarkStart w:id="2527" w:name="_Toc443606404"/>
      <w:bookmarkStart w:id="2528" w:name="_Toc444861186"/>
      <w:r w:rsidRPr="007E6321">
        <w:rPr>
          <w:rFonts w:eastAsiaTheme="minorEastAsia"/>
          <w:lang w:val="en-US" w:eastAsia="ja-JP"/>
          <w:rPrChange w:id="2529" w:author="細川 敬祐" w:date="2016-03-08T18:27:00Z">
            <w:rPr>
              <w:rFonts w:hint="eastAsia"/>
              <w:lang w:val="en-US" w:eastAsia="ja-JP"/>
            </w:rPr>
          </w:rPrChange>
        </w:rPr>
        <w:t>低エネルギー電子観測器</w:t>
      </w:r>
      <w:r w:rsidRPr="007E6321">
        <w:rPr>
          <w:rFonts w:eastAsiaTheme="minorEastAsia"/>
          <w:lang w:val="en-US" w:eastAsia="ja-JP"/>
          <w:rPrChange w:id="2530" w:author="細川 敬祐" w:date="2016-03-08T18:27:00Z">
            <w:rPr>
              <w:rFonts w:hint="eastAsia"/>
              <w:lang w:val="en-US" w:eastAsia="ja-JP"/>
            </w:rPr>
          </w:rPrChange>
        </w:rPr>
        <w:t xml:space="preserve"> (LEP)</w:t>
      </w:r>
      <w:bookmarkEnd w:id="2527"/>
      <w:bookmarkEnd w:id="2528"/>
    </w:p>
    <w:p w14:paraId="09636A80" w14:textId="77777777" w:rsidR="00443B08" w:rsidRPr="007E6321" w:rsidRDefault="00443B08" w:rsidP="00443B08">
      <w:pPr>
        <w:rPr>
          <w:rFonts w:eastAsiaTheme="minorEastAsia"/>
          <w:lang w:val="en-US" w:eastAsia="ja-JP"/>
          <w:rPrChange w:id="2531" w:author="細川 敬祐" w:date="2016-03-08T18:27:00Z">
            <w:rPr>
              <w:lang w:val="en-US" w:eastAsia="ja-JP"/>
            </w:rPr>
          </w:rPrChange>
        </w:rPr>
      </w:pPr>
    </w:p>
    <w:p w14:paraId="45F95A3C" w14:textId="77777777" w:rsidR="00E71BCA" w:rsidRPr="007E6321" w:rsidRDefault="00E71BCA" w:rsidP="00E71BCA">
      <w:pPr>
        <w:pStyle w:val="3"/>
        <w:rPr>
          <w:rFonts w:eastAsiaTheme="minorEastAsia"/>
          <w:lang w:val="en-US" w:eastAsia="ja-JP"/>
          <w:rPrChange w:id="2532" w:author="細川 敬祐" w:date="2016-03-08T18:27:00Z">
            <w:rPr>
              <w:lang w:val="en-US" w:eastAsia="ja-JP"/>
            </w:rPr>
          </w:rPrChange>
        </w:rPr>
      </w:pPr>
      <w:r w:rsidRPr="007E6321">
        <w:rPr>
          <w:rFonts w:eastAsiaTheme="minorEastAsia"/>
          <w:lang w:val="en-US" w:eastAsia="ja-JP"/>
          <w:rPrChange w:id="2533" w:author="細川 敬祐" w:date="2016-03-08T18:27:00Z">
            <w:rPr>
              <w:rFonts w:hint="eastAsia"/>
              <w:lang w:val="en-US" w:eastAsia="ja-JP"/>
            </w:rPr>
          </w:rPrChange>
        </w:rPr>
        <w:t>目的及び概要</w:t>
      </w:r>
    </w:p>
    <w:p w14:paraId="0A07904F" w14:textId="77777777" w:rsidR="00282B8E" w:rsidRPr="007E6321" w:rsidRDefault="00282B8E" w:rsidP="00861FAC">
      <w:pPr>
        <w:jc w:val="both"/>
        <w:rPr>
          <w:rFonts w:eastAsiaTheme="minorEastAsia"/>
          <w:szCs w:val="22"/>
          <w:lang w:val="en-US"/>
          <w:rPrChange w:id="2534" w:author="細川 敬祐" w:date="2016-03-08T18:27:00Z">
            <w:rPr>
              <w:rFonts w:eastAsiaTheme="minorEastAsia"/>
              <w:szCs w:val="22"/>
              <w:lang w:val="en-US"/>
            </w:rPr>
          </w:rPrChange>
        </w:rPr>
      </w:pPr>
      <w:r w:rsidRPr="007E6321">
        <w:rPr>
          <w:rFonts w:eastAsiaTheme="minorEastAsia"/>
          <w:color w:val="000000"/>
          <w:lang w:eastAsia="ja-JP"/>
          <w:rPrChange w:id="2535" w:author="細川 敬祐" w:date="2016-03-08T18:27:00Z">
            <w:rPr>
              <w:rFonts w:eastAsiaTheme="minorEastAsia"/>
              <w:color w:val="000000"/>
              <w:lang w:eastAsia="ja-JP"/>
            </w:rPr>
          </w:rPrChange>
        </w:rPr>
        <w:t xml:space="preserve">　</w:t>
      </w:r>
      <w:proofErr w:type="spellStart"/>
      <w:r w:rsidRPr="007E6321">
        <w:rPr>
          <w:rFonts w:eastAsiaTheme="minorEastAsia"/>
          <w:color w:val="000000"/>
          <w:rPrChange w:id="2536" w:author="細川 敬祐" w:date="2016-03-08T18:27:00Z">
            <w:rPr>
              <w:rFonts w:eastAsiaTheme="minorEastAsia"/>
              <w:color w:val="000000"/>
            </w:rPr>
          </w:rPrChange>
        </w:rPr>
        <w:t>低エネルギー電子の計測を行なう</w:t>
      </w:r>
      <w:proofErr w:type="spellEnd"/>
      <w:r w:rsidRPr="007E6321">
        <w:rPr>
          <w:rFonts w:eastAsiaTheme="minorEastAsia"/>
          <w:color w:val="000000"/>
          <w:rPrChange w:id="2537" w:author="細川 敬祐" w:date="2016-03-08T18:27:00Z">
            <w:rPr>
              <w:rFonts w:eastAsiaTheme="minorEastAsia"/>
              <w:color w:val="000000"/>
            </w:rPr>
          </w:rPrChange>
        </w:rPr>
        <w:t>LEP</w:t>
      </w:r>
      <w:r w:rsidRPr="007E6321">
        <w:rPr>
          <w:rFonts w:eastAsiaTheme="minorEastAsia"/>
          <w:color w:val="000000"/>
          <w:rPrChange w:id="2538" w:author="細川 敬祐" w:date="2016-03-08T18:27:00Z">
            <w:rPr>
              <w:rFonts w:eastAsiaTheme="minorEastAsia"/>
              <w:color w:val="000000"/>
            </w:rPr>
          </w:rPrChange>
        </w:rPr>
        <w:t>は</w:t>
      </w:r>
      <w:r w:rsidRPr="007E6321">
        <w:rPr>
          <w:rFonts w:eastAsiaTheme="minorEastAsia"/>
          <w:color w:val="000000"/>
          <w:lang w:eastAsia="ja-JP"/>
          <w:rPrChange w:id="2539" w:author="細川 敬祐" w:date="2016-03-08T18:27:00Z">
            <w:rPr>
              <w:rFonts w:eastAsiaTheme="minorEastAsia"/>
              <w:color w:val="000000"/>
              <w:lang w:eastAsia="ja-JP"/>
            </w:rPr>
          </w:rPrChange>
        </w:rPr>
        <w:t>脈動オーロラ</w:t>
      </w:r>
      <w:proofErr w:type="spellStart"/>
      <w:r w:rsidRPr="007E6321">
        <w:rPr>
          <w:rFonts w:eastAsiaTheme="minorEastAsia"/>
          <w:color w:val="000000"/>
          <w:rPrChange w:id="2540" w:author="細川 敬祐" w:date="2016-03-08T18:27:00Z">
            <w:rPr>
              <w:rFonts w:eastAsiaTheme="minorEastAsia"/>
              <w:color w:val="000000"/>
            </w:rPr>
          </w:rPrChange>
        </w:rPr>
        <w:t>上空において非常に高い時間分解能</w:t>
      </w:r>
      <w:proofErr w:type="spellEnd"/>
      <w:r w:rsidRPr="007E6321">
        <w:rPr>
          <w:rFonts w:eastAsiaTheme="minorEastAsia"/>
          <w:color w:val="000000"/>
          <w:rPrChange w:id="2541" w:author="細川 敬祐" w:date="2016-03-08T18:27:00Z">
            <w:rPr>
              <w:rFonts w:eastAsiaTheme="minorEastAsia"/>
              <w:color w:val="000000"/>
            </w:rPr>
          </w:rPrChange>
        </w:rPr>
        <w:t>（</w:t>
      </w:r>
      <w:r w:rsidRPr="007E6321">
        <w:rPr>
          <w:rFonts w:eastAsiaTheme="minorEastAsia"/>
          <w:color w:val="000000"/>
          <w:rPrChange w:id="2542" w:author="細川 敬祐" w:date="2016-03-08T18:27:00Z">
            <w:rPr>
              <w:rFonts w:eastAsiaTheme="minorEastAsia"/>
              <w:color w:val="000000"/>
            </w:rPr>
          </w:rPrChange>
        </w:rPr>
        <w:t>11</w:t>
      </w:r>
      <w:proofErr w:type="spellStart"/>
      <w:r w:rsidRPr="007E6321">
        <w:rPr>
          <w:rFonts w:eastAsiaTheme="minorEastAsia"/>
          <w:color w:val="000000"/>
          <w:rPrChange w:id="2543" w:author="細川 敬祐" w:date="2016-03-08T18:27:00Z">
            <w:rPr>
              <w:rFonts w:eastAsiaTheme="minorEastAsia"/>
              <w:color w:val="000000"/>
            </w:rPr>
          </w:rPrChange>
        </w:rPr>
        <w:t>ミリ秒で</w:t>
      </w:r>
      <w:proofErr w:type="spellEnd"/>
      <w:r w:rsidRPr="007E6321">
        <w:rPr>
          <w:rFonts w:eastAsiaTheme="minorEastAsia"/>
          <w:color w:val="000000"/>
          <w:rPrChange w:id="2544" w:author="細川 敬祐" w:date="2016-03-08T18:27:00Z">
            <w:rPr>
              <w:rFonts w:eastAsiaTheme="minorEastAsia"/>
              <w:color w:val="000000"/>
            </w:rPr>
          </w:rPrChange>
        </w:rPr>
        <w:t>16</w:t>
      </w:r>
      <w:proofErr w:type="spellStart"/>
      <w:r w:rsidRPr="007E6321">
        <w:rPr>
          <w:rFonts w:eastAsiaTheme="minorEastAsia"/>
          <w:color w:val="000000"/>
          <w:rPrChange w:id="2545" w:author="細川 敬祐" w:date="2016-03-08T18:27:00Z">
            <w:rPr>
              <w:rFonts w:eastAsiaTheme="minorEastAsia"/>
              <w:color w:val="000000"/>
            </w:rPr>
          </w:rPrChange>
        </w:rPr>
        <w:t>ステップのエネルギースペクトルを取得</w:t>
      </w:r>
      <w:proofErr w:type="spellEnd"/>
      <w:r w:rsidRPr="007E6321">
        <w:rPr>
          <w:rFonts w:eastAsiaTheme="minorEastAsia"/>
          <w:color w:val="000000"/>
          <w:rPrChange w:id="2546" w:author="細川 敬祐" w:date="2016-03-08T18:27:00Z">
            <w:rPr>
              <w:rFonts w:eastAsiaTheme="minorEastAsia"/>
              <w:color w:val="000000"/>
            </w:rPr>
          </w:rPrChange>
        </w:rPr>
        <w:t>）</w:t>
      </w:r>
      <w:proofErr w:type="spellStart"/>
      <w:r w:rsidRPr="007E6321">
        <w:rPr>
          <w:rFonts w:eastAsiaTheme="minorEastAsia"/>
          <w:color w:val="000000"/>
          <w:rPrChange w:id="2547" w:author="細川 敬祐" w:date="2016-03-08T18:27:00Z">
            <w:rPr>
              <w:rFonts w:eastAsiaTheme="minorEastAsia"/>
              <w:color w:val="000000"/>
            </w:rPr>
          </w:rPrChange>
        </w:rPr>
        <w:t>で</w:t>
      </w:r>
      <w:r w:rsidRPr="007E6321">
        <w:rPr>
          <w:rFonts w:eastAsiaTheme="minorEastAsia"/>
          <w:szCs w:val="22"/>
          <w:rPrChange w:id="2548" w:author="細川 敬祐" w:date="2016-03-08T18:27:00Z">
            <w:rPr>
              <w:rFonts w:eastAsiaTheme="minorEastAsia"/>
              <w:szCs w:val="22"/>
            </w:rPr>
          </w:rPrChange>
        </w:rPr>
        <w:t>約</w:t>
      </w:r>
      <w:proofErr w:type="spellEnd"/>
      <w:r w:rsidRPr="007E6321">
        <w:rPr>
          <w:rFonts w:eastAsiaTheme="minorEastAsia"/>
          <w:szCs w:val="22"/>
          <w:rPrChange w:id="2549" w:author="細川 敬祐" w:date="2016-03-08T18:27:00Z">
            <w:rPr>
              <w:rFonts w:eastAsiaTheme="minorEastAsia"/>
              <w:szCs w:val="22"/>
            </w:rPr>
          </w:rPrChange>
        </w:rPr>
        <w:t>10eV</w:t>
      </w:r>
      <w:r w:rsidRPr="007E6321">
        <w:rPr>
          <w:rFonts w:eastAsiaTheme="minorEastAsia"/>
          <w:szCs w:val="22"/>
          <w:rPrChange w:id="2550" w:author="細川 敬祐" w:date="2016-03-08T18:27:00Z">
            <w:rPr>
              <w:rFonts w:eastAsiaTheme="minorEastAsia"/>
              <w:szCs w:val="22"/>
            </w:rPr>
          </w:rPrChange>
        </w:rPr>
        <w:t>～</w:t>
      </w:r>
      <w:r w:rsidRPr="007E6321">
        <w:rPr>
          <w:rFonts w:eastAsiaTheme="minorEastAsia"/>
          <w:szCs w:val="22"/>
          <w:lang w:val="en-US"/>
          <w:rPrChange w:id="2551" w:author="細川 敬祐" w:date="2016-03-08T18:27:00Z">
            <w:rPr>
              <w:rFonts w:eastAsiaTheme="minorEastAsia"/>
              <w:szCs w:val="22"/>
              <w:lang w:val="en-US"/>
            </w:rPr>
          </w:rPrChange>
        </w:rPr>
        <w:t>15</w:t>
      </w:r>
      <w:proofErr w:type="spellStart"/>
      <w:r w:rsidRPr="007E6321">
        <w:rPr>
          <w:rFonts w:eastAsiaTheme="minorEastAsia"/>
          <w:szCs w:val="22"/>
          <w:rPrChange w:id="2552" w:author="細川 敬祐" w:date="2016-03-08T18:27:00Z">
            <w:rPr>
              <w:rFonts w:eastAsiaTheme="minorEastAsia"/>
              <w:szCs w:val="22"/>
            </w:rPr>
          </w:rPrChange>
        </w:rPr>
        <w:t>keV</w:t>
      </w:r>
      <w:r w:rsidRPr="007E6321">
        <w:rPr>
          <w:rFonts w:eastAsiaTheme="minorEastAsia"/>
          <w:szCs w:val="22"/>
          <w:rPrChange w:id="2553" w:author="細川 敬祐" w:date="2016-03-08T18:27:00Z">
            <w:rPr>
              <w:rFonts w:eastAsiaTheme="minorEastAsia"/>
              <w:szCs w:val="22"/>
            </w:rPr>
          </w:rPrChange>
        </w:rPr>
        <w:t>の範囲の電子の</w:t>
      </w:r>
      <w:r w:rsidRPr="007E6321">
        <w:rPr>
          <w:rFonts w:eastAsiaTheme="minorEastAsia"/>
          <w:color w:val="000000"/>
          <w:rPrChange w:id="2554" w:author="細川 敬祐" w:date="2016-03-08T18:27:00Z">
            <w:rPr>
              <w:rFonts w:eastAsiaTheme="minorEastAsia"/>
              <w:color w:val="000000"/>
            </w:rPr>
          </w:rPrChange>
        </w:rPr>
        <w:t>エネルギー分布関数計測を行う。</w:t>
      </w:r>
      <w:r w:rsidRPr="007E6321">
        <w:rPr>
          <w:rFonts w:eastAsiaTheme="minorEastAsia"/>
          <w:szCs w:val="22"/>
          <w:rPrChange w:id="2555" w:author="細川 敬祐" w:date="2016-03-08T18:27:00Z">
            <w:rPr>
              <w:rFonts w:eastAsiaTheme="minorEastAsia"/>
              <w:szCs w:val="22"/>
            </w:rPr>
          </w:rPrChange>
        </w:rPr>
        <w:t>脈動オーロラ上空で想定される比較的低エネルギーの電子を</w:t>
      </w:r>
      <w:proofErr w:type="spellEnd"/>
      <w:r w:rsidRPr="007E6321">
        <w:rPr>
          <w:rFonts w:eastAsiaTheme="minorEastAsia"/>
          <w:szCs w:val="22"/>
          <w:rPrChange w:id="2556" w:author="細川 敬祐" w:date="2016-03-08T18:27:00Z">
            <w:rPr>
              <w:rFonts w:eastAsiaTheme="minorEastAsia"/>
              <w:szCs w:val="22"/>
            </w:rPr>
          </w:rPrChange>
        </w:rPr>
        <w:t>10</w:t>
      </w:r>
      <w:r w:rsidRPr="007E6321">
        <w:rPr>
          <w:rFonts w:eastAsiaTheme="minorEastAsia"/>
          <w:szCs w:val="22"/>
          <w:rPrChange w:id="2557" w:author="細川 敬祐" w:date="2016-03-08T18:27:00Z">
            <w:rPr>
              <w:rFonts w:eastAsiaTheme="minorEastAsia"/>
              <w:szCs w:val="22"/>
            </w:rPr>
          </w:rPrChange>
        </w:rPr>
        <w:t>ミリ秒という非常に高い時間分解能で全ピッチ角範囲に亘って観測することで、パルセィティングパッチの中の短い時間周期の降下電子のモジュレーションを直接計測して脈動オーロラの生成メカニズムの解明を目指す他、パルセーティングパッチの端に存在することが知られている、低エネルギーの上昇電子についてもその生成メカニズムの解明を目指す。</w:t>
      </w:r>
    </w:p>
    <w:p w14:paraId="5F37D860" w14:textId="77777777" w:rsidR="00E71BCA" w:rsidRPr="007E6321" w:rsidRDefault="00E71BCA" w:rsidP="00E71BCA">
      <w:pPr>
        <w:rPr>
          <w:rFonts w:eastAsiaTheme="minorEastAsia"/>
          <w:lang w:eastAsia="ja-JP"/>
          <w:rPrChange w:id="2558" w:author="細川 敬祐" w:date="2016-03-08T18:27:00Z">
            <w:rPr>
              <w:lang w:eastAsia="ja-JP"/>
            </w:rPr>
          </w:rPrChange>
        </w:rPr>
      </w:pPr>
    </w:p>
    <w:p w14:paraId="7C74C51F" w14:textId="77777777" w:rsidR="00E71BCA" w:rsidRPr="007E6321" w:rsidRDefault="00E71BCA" w:rsidP="00E71BCA">
      <w:pPr>
        <w:pStyle w:val="3"/>
        <w:rPr>
          <w:rFonts w:eastAsiaTheme="minorEastAsia"/>
          <w:lang w:val="en-US" w:eastAsia="ja-JP"/>
          <w:rPrChange w:id="2559" w:author="細川 敬祐" w:date="2016-03-08T18:27:00Z">
            <w:rPr>
              <w:lang w:val="en-US" w:eastAsia="ja-JP"/>
            </w:rPr>
          </w:rPrChange>
        </w:rPr>
      </w:pPr>
      <w:r w:rsidRPr="007E6321">
        <w:rPr>
          <w:rFonts w:eastAsiaTheme="minorEastAsia"/>
          <w:lang w:val="en-US" w:eastAsia="ja-JP"/>
          <w:rPrChange w:id="2560" w:author="細川 敬祐" w:date="2016-03-08T18:27:00Z">
            <w:rPr>
              <w:rFonts w:hint="eastAsia"/>
              <w:lang w:val="en-US" w:eastAsia="ja-JP"/>
            </w:rPr>
          </w:rPrChange>
        </w:rPr>
        <w:t>諸元</w:t>
      </w:r>
    </w:p>
    <w:p w14:paraId="26BB25D5" w14:textId="77777777" w:rsidR="00282B8E" w:rsidRPr="007E6321" w:rsidRDefault="00282B8E" w:rsidP="00861FAC">
      <w:pPr>
        <w:jc w:val="both"/>
        <w:rPr>
          <w:rFonts w:eastAsiaTheme="minorEastAsia"/>
          <w:color w:val="000000"/>
          <w:lang w:eastAsia="ja-JP"/>
          <w:rPrChange w:id="2561" w:author="細川 敬祐" w:date="2016-03-08T18:27:00Z">
            <w:rPr>
              <w:rFonts w:eastAsiaTheme="minorEastAsia"/>
              <w:color w:val="000000"/>
              <w:lang w:eastAsia="ja-JP"/>
            </w:rPr>
          </w:rPrChange>
        </w:rPr>
      </w:pPr>
      <w:r w:rsidRPr="007E6321">
        <w:rPr>
          <w:rFonts w:eastAsiaTheme="minorEastAsia"/>
          <w:color w:val="000000"/>
          <w:rPrChange w:id="2562" w:author="細川 敬祐" w:date="2016-03-08T18:27:00Z">
            <w:rPr>
              <w:rFonts w:eastAsiaTheme="minorEastAsia"/>
              <w:color w:val="000000"/>
            </w:rPr>
          </w:rPrChange>
        </w:rPr>
        <w:t xml:space="preserve">　</w:t>
      </w:r>
      <w:r w:rsidRPr="007E6321">
        <w:rPr>
          <w:rFonts w:eastAsiaTheme="minorEastAsia"/>
          <w:color w:val="000000"/>
          <w:rPrChange w:id="2563" w:author="細川 敬祐" w:date="2016-03-08T18:27:00Z">
            <w:rPr>
              <w:rFonts w:eastAsiaTheme="minorEastAsia"/>
              <w:color w:val="000000"/>
            </w:rPr>
          </w:rPrChange>
        </w:rPr>
        <w:t>LEP</w:t>
      </w:r>
      <w:proofErr w:type="spellStart"/>
      <w:r w:rsidRPr="007E6321">
        <w:rPr>
          <w:rFonts w:eastAsiaTheme="minorEastAsia"/>
          <w:color w:val="000000"/>
          <w:rPrChange w:id="2564" w:author="細川 敬祐" w:date="2016-03-08T18:27:00Z">
            <w:rPr>
              <w:rFonts w:eastAsiaTheme="minorEastAsia"/>
              <w:color w:val="000000"/>
            </w:rPr>
          </w:rPrChange>
        </w:rPr>
        <w:t>は、センサー及び伸展機構と電子回路部で構成される</w:t>
      </w:r>
      <w:proofErr w:type="spellEnd"/>
      <w:r w:rsidRPr="007E6321">
        <w:rPr>
          <w:rFonts w:eastAsiaTheme="minorEastAsia"/>
          <w:color w:val="000000"/>
          <w:rPrChange w:id="2565" w:author="細川 敬祐" w:date="2016-03-08T18:27:00Z">
            <w:rPr>
              <w:rFonts w:eastAsiaTheme="minorEastAsia"/>
              <w:color w:val="000000"/>
            </w:rPr>
          </w:rPrChange>
        </w:rPr>
        <w:t>。</w:t>
      </w:r>
      <w:r w:rsidRPr="007E6321">
        <w:rPr>
          <w:rFonts w:eastAsiaTheme="minorEastAsia"/>
          <w:color w:val="000000"/>
          <w:rPrChange w:id="2566" w:author="細川 敬祐" w:date="2016-03-08T18:27:00Z">
            <w:rPr>
              <w:rFonts w:eastAsiaTheme="minorEastAsia"/>
              <w:color w:val="000000"/>
            </w:rPr>
          </w:rPrChange>
        </w:rPr>
        <w:t>LEP</w:t>
      </w:r>
      <w:r w:rsidRPr="007E6321">
        <w:rPr>
          <w:rFonts w:eastAsiaTheme="minorEastAsia"/>
          <w:color w:val="000000"/>
          <w:rPrChange w:id="2567" w:author="細川 敬祐" w:date="2016-03-08T18:27:00Z">
            <w:rPr>
              <w:rFonts w:eastAsiaTheme="minorEastAsia"/>
              <w:color w:val="000000"/>
            </w:rPr>
          </w:rPrChange>
        </w:rPr>
        <w:t>はトップハット型の静電分析器であり、２重に重なったトロイダル型の電極の内側に正極性の電位を与えて</w:t>
      </w:r>
      <w:r w:rsidRPr="007E6321">
        <w:rPr>
          <w:rFonts w:eastAsiaTheme="minorEastAsia"/>
          <w:color w:val="000000"/>
          <w:rPrChange w:id="2568" w:author="細川 敬祐" w:date="2016-03-08T18:27:00Z">
            <w:rPr>
              <w:rFonts w:eastAsiaTheme="minorEastAsia"/>
              <w:color w:val="000000"/>
            </w:rPr>
          </w:rPrChange>
        </w:rPr>
        <w:t>0V</w:t>
      </w:r>
      <w:proofErr w:type="spellStart"/>
      <w:r w:rsidRPr="007E6321">
        <w:rPr>
          <w:rFonts w:eastAsiaTheme="minorEastAsia"/>
          <w:color w:val="000000"/>
          <w:rPrChange w:id="2569" w:author="細川 敬祐" w:date="2016-03-08T18:27:00Z">
            <w:rPr>
              <w:rFonts w:eastAsiaTheme="minorEastAsia"/>
              <w:color w:val="000000"/>
            </w:rPr>
          </w:rPrChange>
        </w:rPr>
        <w:t>から約</w:t>
      </w:r>
      <w:proofErr w:type="spellEnd"/>
      <w:r w:rsidRPr="007E6321">
        <w:rPr>
          <w:rFonts w:eastAsiaTheme="minorEastAsia"/>
          <w:color w:val="000000"/>
          <w:rPrChange w:id="2570" w:author="細川 敬祐" w:date="2016-03-08T18:27:00Z">
            <w:rPr>
              <w:rFonts w:eastAsiaTheme="minorEastAsia"/>
              <w:color w:val="000000"/>
            </w:rPr>
          </w:rPrChange>
        </w:rPr>
        <w:t>3kV</w:t>
      </w:r>
      <w:r w:rsidRPr="007E6321">
        <w:rPr>
          <w:rFonts w:eastAsiaTheme="minorEastAsia"/>
          <w:color w:val="000000"/>
          <w:rPrChange w:id="2571" w:author="細川 敬祐" w:date="2016-03-08T18:27:00Z">
            <w:rPr>
              <w:rFonts w:eastAsiaTheme="minorEastAsia"/>
              <w:color w:val="000000"/>
            </w:rPr>
          </w:rPrChange>
        </w:rPr>
        <w:t>まで掃引することによって電子の分布関数の計測を行う。センサーに飛来した電子は、電極に与えた電位に引き寄せられてセンサー内部に入り電極に与えた電位で決まる適当なエネルギーを持った電子のみが２重の電極の間を通過する事が出来る。電極間を通過した電子は、電極の下部に置かれた</w:t>
      </w:r>
      <w:r w:rsidRPr="007E6321">
        <w:rPr>
          <w:rFonts w:eastAsiaTheme="minorEastAsia"/>
          <w:color w:val="000000"/>
          <w:rPrChange w:id="2572" w:author="細川 敬祐" w:date="2016-03-08T18:27:00Z">
            <w:rPr>
              <w:rFonts w:eastAsiaTheme="minorEastAsia"/>
              <w:color w:val="000000"/>
            </w:rPr>
          </w:rPrChange>
        </w:rPr>
        <w:t>MCP(Micro Channel Plate)</w:t>
      </w:r>
      <w:proofErr w:type="spellStart"/>
      <w:r w:rsidRPr="007E6321">
        <w:rPr>
          <w:rFonts w:eastAsiaTheme="minorEastAsia"/>
          <w:color w:val="000000"/>
          <w:rPrChange w:id="2573" w:author="細川 敬祐" w:date="2016-03-08T18:27:00Z">
            <w:rPr>
              <w:rFonts w:eastAsiaTheme="minorEastAsia"/>
              <w:color w:val="000000"/>
            </w:rPr>
          </w:rPrChange>
        </w:rPr>
        <w:t>に入射し、検出可能な電荷量に増幅された上で</w:t>
      </w:r>
      <w:proofErr w:type="spellEnd"/>
      <w:r w:rsidRPr="007E6321">
        <w:rPr>
          <w:rFonts w:eastAsiaTheme="minorEastAsia"/>
          <w:color w:val="000000"/>
          <w:rPrChange w:id="2574" w:author="細川 敬祐" w:date="2016-03-08T18:27:00Z">
            <w:rPr>
              <w:rFonts w:eastAsiaTheme="minorEastAsia"/>
              <w:color w:val="000000"/>
            </w:rPr>
          </w:rPrChange>
        </w:rPr>
        <w:t>MCP</w:t>
      </w:r>
      <w:r w:rsidRPr="007E6321">
        <w:rPr>
          <w:rFonts w:eastAsiaTheme="minorEastAsia"/>
          <w:color w:val="000000"/>
          <w:rPrChange w:id="2575" w:author="細川 敬祐" w:date="2016-03-08T18:27:00Z">
            <w:rPr>
              <w:rFonts w:eastAsiaTheme="minorEastAsia"/>
              <w:color w:val="000000"/>
            </w:rPr>
          </w:rPrChange>
        </w:rPr>
        <w:t>の背後に置かれた、円周を１６の部分に分割した円環状のアノードで検出される。円周上の位置を知る事で、電子の飛来した方向を特定することができる。センサーは</w:t>
      </w:r>
      <w:r w:rsidRPr="007E6321">
        <w:rPr>
          <w:rFonts w:eastAsiaTheme="minorEastAsia"/>
          <w:color w:val="000000"/>
          <w:rPrChange w:id="2576" w:author="細川 敬祐" w:date="2016-03-08T18:27:00Z">
            <w:rPr>
              <w:rFonts w:eastAsiaTheme="minorEastAsia"/>
              <w:color w:val="000000"/>
            </w:rPr>
          </w:rPrChange>
        </w:rPr>
        <w:t>16</w:t>
      </w:r>
      <w:proofErr w:type="spellStart"/>
      <w:r w:rsidRPr="007E6321">
        <w:rPr>
          <w:rFonts w:eastAsiaTheme="minorEastAsia"/>
          <w:color w:val="000000"/>
          <w:rPrChange w:id="2577" w:author="細川 敬祐" w:date="2016-03-08T18:27:00Z">
            <w:rPr>
              <w:rFonts w:eastAsiaTheme="minorEastAsia"/>
              <w:color w:val="000000"/>
            </w:rPr>
          </w:rPrChange>
        </w:rPr>
        <w:t>ステップでエネルギースペクトルを取得するが、掃引上昇時と下降時は異なるエネルギーステップをとるため、合わせると</w:t>
      </w:r>
      <w:proofErr w:type="spellEnd"/>
      <w:r w:rsidRPr="007E6321">
        <w:rPr>
          <w:rFonts w:eastAsiaTheme="minorEastAsia"/>
          <w:color w:val="000000"/>
          <w:rPrChange w:id="2578" w:author="細川 敬祐" w:date="2016-03-08T18:27:00Z">
            <w:rPr>
              <w:rFonts w:eastAsiaTheme="minorEastAsia"/>
              <w:color w:val="000000"/>
            </w:rPr>
          </w:rPrChange>
        </w:rPr>
        <w:t>32</w:t>
      </w:r>
      <w:r w:rsidRPr="007E6321">
        <w:rPr>
          <w:rFonts w:eastAsiaTheme="minorEastAsia"/>
          <w:color w:val="000000"/>
          <w:rPrChange w:id="2579" w:author="細川 敬祐" w:date="2016-03-08T18:27:00Z">
            <w:rPr>
              <w:rFonts w:eastAsiaTheme="minorEastAsia"/>
              <w:color w:val="000000"/>
            </w:rPr>
          </w:rPrChange>
        </w:rPr>
        <w:t>ステップでのエネルギースペクトルを取得することができる。低エネルギーの電子はロケット構体の影響を受け易いため、ロケット打ち上げ時はノーズコーン内に収納しておき、ノーズコーンの開頭後、観測高度に到達するまでにセンサーを伸展する</w:t>
      </w:r>
      <w:r w:rsidRPr="007E6321">
        <w:rPr>
          <w:rFonts w:eastAsiaTheme="minorEastAsia"/>
          <w:color w:val="000000"/>
          <w:lang w:eastAsia="ja-JP"/>
          <w:rPrChange w:id="2580" w:author="細川 敬祐" w:date="2016-03-08T18:27:00Z">
            <w:rPr>
              <w:rFonts w:eastAsiaTheme="minorEastAsia"/>
              <w:color w:val="000000"/>
              <w:lang w:eastAsia="ja-JP"/>
            </w:rPr>
          </w:rPrChange>
        </w:rPr>
        <w:t>。</w:t>
      </w:r>
    </w:p>
    <w:p w14:paraId="74A721AF" w14:textId="77777777" w:rsidR="00282B8E" w:rsidRPr="007E6321" w:rsidRDefault="00282B8E" w:rsidP="00861FAC">
      <w:pPr>
        <w:rPr>
          <w:rFonts w:eastAsiaTheme="minorEastAsia"/>
          <w:lang w:eastAsia="ja-JP"/>
          <w:rPrChange w:id="2581" w:author="細川 敬祐" w:date="2016-03-08T18:27:00Z">
            <w:rPr>
              <w:lang w:eastAsia="ja-JP"/>
            </w:rPr>
          </w:rPrChang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5954"/>
      </w:tblGrid>
      <w:tr w:rsidR="005B60F9" w:rsidRPr="007E6321" w14:paraId="08473324"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4AC43773" w14:textId="77777777" w:rsidR="005B60F9" w:rsidRPr="007E6321" w:rsidRDefault="005B60F9" w:rsidP="00832B31">
            <w:pPr>
              <w:rPr>
                <w:rFonts w:eastAsiaTheme="minorEastAsia"/>
                <w:sz w:val="20"/>
                <w:rPrChange w:id="2582"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583" w:author="細川 敬祐" w:date="2016-03-08T18:27:00Z">
                  <w:rPr>
                    <w:rFonts w:asciiTheme="minorEastAsia" w:eastAsiaTheme="minorEastAsia" w:hAnsiTheme="minorEastAsia" w:hint="eastAsia"/>
                    <w:sz w:val="20"/>
                  </w:rPr>
                </w:rPrChange>
              </w:rPr>
              <w:t>重量</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649020CD" w14:textId="77777777" w:rsidR="005B60F9" w:rsidRPr="007E6321" w:rsidRDefault="005B60F9" w:rsidP="00832B31">
            <w:pPr>
              <w:rPr>
                <w:rFonts w:eastAsiaTheme="minorEastAsia"/>
                <w:sz w:val="20"/>
                <w:rPrChange w:id="2584" w:author="細川 敬祐" w:date="2016-03-08T18:27:00Z">
                  <w:rPr>
                    <w:rFonts w:asciiTheme="minorEastAsia" w:eastAsiaTheme="minorEastAsia" w:hAnsiTheme="minorEastAsia"/>
                    <w:sz w:val="20"/>
                  </w:rPr>
                </w:rPrChange>
              </w:rPr>
            </w:pPr>
            <w:r w:rsidRPr="007E6321">
              <w:rPr>
                <w:rFonts w:eastAsiaTheme="minorEastAsia"/>
                <w:sz w:val="20"/>
                <w:rPrChange w:id="2585" w:author="細川 敬祐" w:date="2016-03-08T18:27:00Z">
                  <w:rPr>
                    <w:rFonts w:asciiTheme="minorEastAsia" w:eastAsiaTheme="minorEastAsia" w:hAnsiTheme="minorEastAsia"/>
                    <w:sz w:val="20"/>
                  </w:rPr>
                </w:rPrChange>
              </w:rPr>
              <w:t>LEP-S 3.4 kg   LEP-E  2.2kg</w:t>
            </w:r>
          </w:p>
        </w:tc>
      </w:tr>
      <w:tr w:rsidR="005B60F9" w:rsidRPr="007E6321" w14:paraId="7B172964"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2E819750" w14:textId="77777777" w:rsidR="005B60F9" w:rsidRPr="007E6321" w:rsidRDefault="005B60F9" w:rsidP="00832B31">
            <w:pPr>
              <w:rPr>
                <w:rFonts w:eastAsiaTheme="minorEastAsia"/>
                <w:sz w:val="20"/>
                <w:rPrChange w:id="2586"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587" w:author="細川 敬祐" w:date="2016-03-08T18:27:00Z">
                  <w:rPr>
                    <w:rFonts w:asciiTheme="minorEastAsia" w:eastAsiaTheme="minorEastAsia" w:hAnsiTheme="minorEastAsia"/>
                    <w:sz w:val="20"/>
                  </w:rPr>
                </w:rPrChange>
              </w:rPr>
              <w:t>電力</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3C96AA7C" w14:textId="77777777" w:rsidR="005B60F9" w:rsidRPr="007E6321" w:rsidRDefault="005B60F9" w:rsidP="00832B31">
            <w:pPr>
              <w:rPr>
                <w:rFonts w:eastAsiaTheme="minorEastAsia"/>
                <w:sz w:val="20"/>
                <w:rPrChange w:id="2588"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589" w:author="細川 敬祐" w:date="2016-03-08T18:27:00Z">
                  <w:rPr>
                    <w:rFonts w:asciiTheme="minorEastAsia" w:eastAsiaTheme="minorEastAsia" w:hAnsiTheme="minorEastAsia" w:hint="eastAsia"/>
                    <w:sz w:val="20"/>
                  </w:rPr>
                </w:rPrChange>
              </w:rPr>
              <w:t>観測中</w:t>
            </w:r>
            <w:proofErr w:type="spellEnd"/>
            <w:r w:rsidRPr="007E6321">
              <w:rPr>
                <w:rFonts w:eastAsiaTheme="minorEastAsia"/>
                <w:sz w:val="20"/>
                <w:rPrChange w:id="2590" w:author="細川 敬祐" w:date="2016-03-08T18:27:00Z">
                  <w:rPr>
                    <w:rFonts w:asciiTheme="minorEastAsia" w:eastAsiaTheme="minorEastAsia" w:hAnsiTheme="minorEastAsia"/>
                    <w:sz w:val="20"/>
                  </w:rPr>
                </w:rPrChange>
              </w:rPr>
              <w:t xml:space="preserve">4.8W </w:t>
            </w:r>
            <w:proofErr w:type="spellStart"/>
            <w:r w:rsidRPr="007E6321">
              <w:rPr>
                <w:rFonts w:eastAsiaTheme="minorEastAsia"/>
                <w:sz w:val="20"/>
                <w:rPrChange w:id="2591" w:author="細川 敬祐" w:date="2016-03-08T18:27:00Z">
                  <w:rPr>
                    <w:rFonts w:asciiTheme="minorEastAsia" w:eastAsiaTheme="minorEastAsia" w:hAnsiTheme="minorEastAsia" w:hint="eastAsia"/>
                    <w:sz w:val="20"/>
                  </w:rPr>
                </w:rPrChange>
              </w:rPr>
              <w:t>伸展開始時</w:t>
            </w:r>
            <w:proofErr w:type="spellEnd"/>
            <w:r w:rsidRPr="007E6321">
              <w:rPr>
                <w:rFonts w:eastAsiaTheme="minorEastAsia"/>
                <w:sz w:val="20"/>
                <w:rPrChange w:id="2592" w:author="細川 敬祐" w:date="2016-03-08T18:27:00Z">
                  <w:rPr>
                    <w:rFonts w:asciiTheme="minorEastAsia" w:eastAsiaTheme="minorEastAsia" w:hAnsiTheme="minorEastAsia"/>
                    <w:sz w:val="20"/>
                  </w:rPr>
                </w:rPrChange>
              </w:rPr>
              <w:t xml:space="preserve"> 28W </w:t>
            </w:r>
            <w:proofErr w:type="spellStart"/>
            <w:r w:rsidRPr="007E6321">
              <w:rPr>
                <w:rFonts w:eastAsiaTheme="minorEastAsia"/>
                <w:sz w:val="20"/>
                <w:rPrChange w:id="2593" w:author="細川 敬祐" w:date="2016-03-08T18:27:00Z">
                  <w:rPr>
                    <w:rFonts w:asciiTheme="minorEastAsia" w:eastAsiaTheme="minorEastAsia" w:hAnsiTheme="minorEastAsia" w:hint="eastAsia"/>
                    <w:sz w:val="20"/>
                  </w:rPr>
                </w:rPrChange>
              </w:rPr>
              <w:t>伸展中</w:t>
            </w:r>
            <w:proofErr w:type="spellEnd"/>
            <w:r w:rsidRPr="007E6321">
              <w:rPr>
                <w:rFonts w:eastAsiaTheme="minorEastAsia"/>
                <w:sz w:val="20"/>
                <w:rPrChange w:id="2594" w:author="細川 敬祐" w:date="2016-03-08T18:27:00Z">
                  <w:rPr>
                    <w:rFonts w:asciiTheme="minorEastAsia" w:eastAsiaTheme="minorEastAsia" w:hAnsiTheme="minorEastAsia"/>
                    <w:sz w:val="20"/>
                  </w:rPr>
                </w:rPrChange>
              </w:rPr>
              <w:t xml:space="preserve"> 12W</w:t>
            </w:r>
          </w:p>
        </w:tc>
      </w:tr>
      <w:tr w:rsidR="005B60F9" w:rsidRPr="007E6321" w14:paraId="0E87400F"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429BD312" w14:textId="77777777" w:rsidR="005B60F9" w:rsidRPr="007E6321" w:rsidRDefault="005B60F9" w:rsidP="00832B31">
            <w:pPr>
              <w:rPr>
                <w:rFonts w:eastAsiaTheme="minorEastAsia"/>
                <w:sz w:val="20"/>
                <w:rPrChange w:id="2595"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596" w:author="細川 敬祐" w:date="2016-03-08T18:27:00Z">
                  <w:rPr>
                    <w:rFonts w:asciiTheme="minorEastAsia" w:eastAsiaTheme="minorEastAsia" w:hAnsiTheme="minorEastAsia"/>
                    <w:sz w:val="20"/>
                  </w:rPr>
                </w:rPrChange>
              </w:rPr>
              <w:t>サイズ</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6EFD292F" w14:textId="77777777" w:rsidR="005B60F9" w:rsidRPr="007E6321" w:rsidRDefault="005B60F9" w:rsidP="00832B31">
            <w:pPr>
              <w:rPr>
                <w:rFonts w:eastAsiaTheme="minorEastAsia"/>
                <w:sz w:val="20"/>
                <w:rPrChange w:id="2597" w:author="細川 敬祐" w:date="2016-03-08T18:27:00Z">
                  <w:rPr>
                    <w:rFonts w:asciiTheme="minorEastAsia" w:eastAsiaTheme="minorEastAsia" w:hAnsiTheme="minorEastAsia"/>
                    <w:sz w:val="20"/>
                  </w:rPr>
                </w:rPrChange>
              </w:rPr>
            </w:pPr>
            <w:r w:rsidRPr="007E6321">
              <w:rPr>
                <w:rFonts w:eastAsiaTheme="minorEastAsia"/>
                <w:sz w:val="20"/>
                <w:rPrChange w:id="2598" w:author="細川 敬祐" w:date="2016-03-08T18:27:00Z">
                  <w:rPr>
                    <w:rFonts w:asciiTheme="minorEastAsia" w:eastAsiaTheme="minorEastAsia" w:hAnsiTheme="minorEastAsia"/>
                    <w:sz w:val="20"/>
                  </w:rPr>
                </w:rPrChange>
              </w:rPr>
              <w:t>LEP-S 110mm X 100mm X 200mm</w:t>
            </w:r>
          </w:p>
          <w:p w14:paraId="0121F381" w14:textId="77777777" w:rsidR="005B60F9" w:rsidRPr="007E6321" w:rsidRDefault="005B60F9" w:rsidP="00832B31">
            <w:pPr>
              <w:rPr>
                <w:rFonts w:eastAsiaTheme="minorEastAsia"/>
                <w:sz w:val="20"/>
                <w:rPrChange w:id="2599" w:author="細川 敬祐" w:date="2016-03-08T18:27:00Z">
                  <w:rPr>
                    <w:rFonts w:asciiTheme="minorEastAsia" w:eastAsiaTheme="minorEastAsia" w:hAnsiTheme="minorEastAsia"/>
                    <w:sz w:val="20"/>
                  </w:rPr>
                </w:rPrChange>
              </w:rPr>
            </w:pPr>
            <w:r w:rsidRPr="007E6321">
              <w:rPr>
                <w:rFonts w:eastAsiaTheme="minorEastAsia"/>
                <w:sz w:val="20"/>
                <w:rPrChange w:id="2600" w:author="細川 敬祐" w:date="2016-03-08T18:27:00Z">
                  <w:rPr>
                    <w:rFonts w:asciiTheme="minorEastAsia" w:eastAsiaTheme="minorEastAsia" w:hAnsiTheme="minorEastAsia"/>
                    <w:sz w:val="20"/>
                  </w:rPr>
                </w:rPrChange>
              </w:rPr>
              <w:t>LEP-E 180mm X 40mm X 180mm</w:t>
            </w:r>
          </w:p>
        </w:tc>
      </w:tr>
      <w:tr w:rsidR="005B60F9" w:rsidRPr="007E6321" w14:paraId="2E6C1333"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75B128A8" w14:textId="77777777" w:rsidR="005B60F9" w:rsidRPr="007E6321" w:rsidRDefault="005B60F9" w:rsidP="00832B31">
            <w:pPr>
              <w:rPr>
                <w:rFonts w:eastAsiaTheme="minorEastAsia"/>
                <w:sz w:val="20"/>
                <w:rPrChange w:id="2601"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602" w:author="細川 敬祐" w:date="2016-03-08T18:27:00Z">
                  <w:rPr>
                    <w:rFonts w:asciiTheme="minorEastAsia" w:eastAsiaTheme="minorEastAsia" w:hAnsiTheme="minorEastAsia"/>
                    <w:sz w:val="20"/>
                  </w:rPr>
                </w:rPrChange>
              </w:rPr>
              <w:t>測定対象</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2871BCFE" w14:textId="77777777" w:rsidR="005B60F9" w:rsidRPr="007E6321" w:rsidRDefault="005B60F9" w:rsidP="00832B31">
            <w:pPr>
              <w:rPr>
                <w:rFonts w:eastAsiaTheme="minorEastAsia"/>
                <w:sz w:val="20"/>
                <w:rPrChange w:id="2603"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604" w:author="細川 敬祐" w:date="2016-03-08T18:27:00Z">
                  <w:rPr>
                    <w:rFonts w:asciiTheme="minorEastAsia" w:eastAsiaTheme="minorEastAsia" w:hAnsiTheme="minorEastAsia"/>
                    <w:sz w:val="20"/>
                  </w:rPr>
                </w:rPrChange>
              </w:rPr>
              <w:t>電子の速度分布</w:t>
            </w:r>
            <w:proofErr w:type="spellEnd"/>
          </w:p>
        </w:tc>
      </w:tr>
      <w:tr w:rsidR="005B60F9" w:rsidRPr="007E6321" w14:paraId="3D8DF3AE"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0329447A" w14:textId="77777777" w:rsidR="005B60F9" w:rsidRPr="007E6321" w:rsidRDefault="005B60F9" w:rsidP="00832B31">
            <w:pPr>
              <w:rPr>
                <w:rFonts w:eastAsiaTheme="minorEastAsia"/>
                <w:sz w:val="20"/>
                <w:rPrChange w:id="2605"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606" w:author="細川 敬祐" w:date="2016-03-08T18:27:00Z">
                  <w:rPr>
                    <w:rFonts w:asciiTheme="minorEastAsia" w:eastAsiaTheme="minorEastAsia" w:hAnsiTheme="minorEastAsia"/>
                    <w:sz w:val="20"/>
                  </w:rPr>
                </w:rPrChange>
              </w:rPr>
              <w:t>視野</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6134B198" w14:textId="77777777" w:rsidR="005B60F9" w:rsidRPr="007E6321" w:rsidRDefault="005B60F9" w:rsidP="00832B31">
            <w:pPr>
              <w:rPr>
                <w:rFonts w:eastAsiaTheme="minorEastAsia"/>
                <w:sz w:val="20"/>
                <w:rPrChange w:id="2607" w:author="細川 敬祐" w:date="2016-03-08T18:27:00Z">
                  <w:rPr>
                    <w:rFonts w:asciiTheme="minorEastAsia" w:eastAsiaTheme="minorEastAsia" w:hAnsiTheme="minorEastAsia"/>
                    <w:sz w:val="20"/>
                  </w:rPr>
                </w:rPrChange>
              </w:rPr>
            </w:pPr>
            <w:r w:rsidRPr="007E6321">
              <w:rPr>
                <w:rFonts w:eastAsiaTheme="minorEastAsia"/>
                <w:sz w:val="20"/>
                <w:rPrChange w:id="2608" w:author="細川 敬祐" w:date="2016-03-08T18:27:00Z">
                  <w:rPr>
                    <w:rFonts w:asciiTheme="minorEastAsia" w:eastAsiaTheme="minorEastAsia" w:hAnsiTheme="minorEastAsia"/>
                    <w:sz w:val="20"/>
                  </w:rPr>
                </w:rPrChange>
              </w:rPr>
              <w:t xml:space="preserve"> 360°× 4.5°</w:t>
            </w:r>
            <w:r w:rsidRPr="007E6321">
              <w:rPr>
                <w:rFonts w:eastAsiaTheme="minorEastAsia"/>
                <w:sz w:val="20"/>
                <w:rPrChange w:id="2609" w:author="細川 敬祐" w:date="2016-03-08T18:27:00Z">
                  <w:rPr>
                    <w:rFonts w:asciiTheme="minorEastAsia" w:eastAsiaTheme="minorEastAsia" w:hAnsiTheme="minorEastAsia" w:hint="eastAsia"/>
                    <w:sz w:val="20"/>
                  </w:rPr>
                </w:rPrChange>
              </w:rPr>
              <w:t>（</w:t>
            </w:r>
            <w:r w:rsidRPr="007E6321">
              <w:rPr>
                <w:rFonts w:eastAsiaTheme="minorEastAsia"/>
                <w:sz w:val="20"/>
                <w:rPrChange w:id="2610" w:author="細川 敬祐" w:date="2016-03-08T18:27:00Z">
                  <w:rPr>
                    <w:rFonts w:asciiTheme="minorEastAsia" w:eastAsiaTheme="minorEastAsia" w:hAnsiTheme="minorEastAsia"/>
                    <w:sz w:val="20"/>
                  </w:rPr>
                </w:rPrChange>
              </w:rPr>
              <w:t>22.5°×4.5°/ CHANNEL</w:t>
            </w:r>
            <w:r w:rsidRPr="007E6321">
              <w:rPr>
                <w:rFonts w:eastAsiaTheme="minorEastAsia"/>
                <w:sz w:val="20"/>
                <w:rPrChange w:id="2611" w:author="細川 敬祐" w:date="2016-03-08T18:27:00Z">
                  <w:rPr>
                    <w:rFonts w:asciiTheme="minorEastAsia" w:eastAsiaTheme="minorEastAsia" w:hAnsiTheme="minorEastAsia" w:hint="eastAsia"/>
                    <w:sz w:val="20"/>
                  </w:rPr>
                </w:rPrChange>
              </w:rPr>
              <w:t>）</w:t>
            </w:r>
          </w:p>
        </w:tc>
      </w:tr>
      <w:tr w:rsidR="005B60F9" w:rsidRPr="007E6321" w14:paraId="0C18158A"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09CA346E" w14:textId="77777777" w:rsidR="005B60F9" w:rsidRPr="007E6321" w:rsidRDefault="005B60F9" w:rsidP="00832B31">
            <w:pPr>
              <w:rPr>
                <w:rFonts w:eastAsiaTheme="minorEastAsia"/>
                <w:sz w:val="20"/>
                <w:rPrChange w:id="2612"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613" w:author="細川 敬祐" w:date="2016-03-08T18:27:00Z">
                  <w:rPr>
                    <w:rFonts w:asciiTheme="minorEastAsia" w:eastAsiaTheme="minorEastAsia" w:hAnsiTheme="minorEastAsia"/>
                    <w:sz w:val="20"/>
                  </w:rPr>
                </w:rPrChange>
              </w:rPr>
              <w:t>エネルギーレンジ</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2D4A07C0" w14:textId="77777777" w:rsidR="005B60F9" w:rsidRPr="007E6321" w:rsidRDefault="005B60F9" w:rsidP="00832B31">
            <w:pPr>
              <w:rPr>
                <w:rFonts w:eastAsiaTheme="minorEastAsia"/>
                <w:sz w:val="20"/>
                <w:rPrChange w:id="2614" w:author="細川 敬祐" w:date="2016-03-08T18:27:00Z">
                  <w:rPr>
                    <w:rFonts w:asciiTheme="minorEastAsia" w:eastAsiaTheme="minorEastAsia" w:hAnsiTheme="minorEastAsia"/>
                    <w:sz w:val="20"/>
                  </w:rPr>
                </w:rPrChange>
              </w:rPr>
            </w:pPr>
            <w:r w:rsidRPr="007E6321">
              <w:rPr>
                <w:rFonts w:eastAsiaTheme="minorEastAsia"/>
                <w:sz w:val="20"/>
                <w:rPrChange w:id="2615" w:author="細川 敬祐" w:date="2016-03-08T18:27:00Z">
                  <w:rPr>
                    <w:rFonts w:asciiTheme="minorEastAsia" w:eastAsiaTheme="minorEastAsia" w:hAnsiTheme="minorEastAsia"/>
                    <w:sz w:val="20"/>
                  </w:rPr>
                </w:rPrChange>
              </w:rPr>
              <w:t xml:space="preserve">10eV </w:t>
            </w:r>
            <w:r w:rsidRPr="007E6321">
              <w:rPr>
                <w:rFonts w:eastAsiaTheme="minorEastAsia"/>
                <w:sz w:val="20"/>
                <w:rPrChange w:id="2616" w:author="細川 敬祐" w:date="2016-03-08T18:27:00Z">
                  <w:rPr>
                    <w:rFonts w:asciiTheme="minorEastAsia" w:eastAsiaTheme="minorEastAsia" w:hAnsiTheme="minorEastAsia"/>
                    <w:sz w:val="20"/>
                  </w:rPr>
                </w:rPrChange>
              </w:rPr>
              <w:t>－</w:t>
            </w:r>
            <w:r w:rsidRPr="007E6321">
              <w:rPr>
                <w:rFonts w:eastAsiaTheme="minorEastAsia"/>
                <w:sz w:val="20"/>
                <w:rPrChange w:id="2617" w:author="細川 敬祐" w:date="2016-03-08T18:27:00Z">
                  <w:rPr>
                    <w:rFonts w:asciiTheme="minorEastAsia" w:eastAsiaTheme="minorEastAsia" w:hAnsiTheme="minorEastAsia"/>
                    <w:sz w:val="20"/>
                  </w:rPr>
                </w:rPrChange>
              </w:rPr>
              <w:t xml:space="preserve"> 15keV</w:t>
            </w:r>
          </w:p>
        </w:tc>
      </w:tr>
      <w:tr w:rsidR="005B60F9" w:rsidRPr="007E6321" w14:paraId="039CFF93"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12FEF8DF" w14:textId="77777777" w:rsidR="005B60F9" w:rsidRPr="007E6321" w:rsidRDefault="005B60F9" w:rsidP="00832B31">
            <w:pPr>
              <w:rPr>
                <w:rFonts w:eastAsiaTheme="minorEastAsia"/>
                <w:sz w:val="20"/>
                <w:rPrChange w:id="2618"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619" w:author="細川 敬祐" w:date="2016-03-08T18:27:00Z">
                  <w:rPr>
                    <w:rFonts w:asciiTheme="minorEastAsia" w:eastAsiaTheme="minorEastAsia" w:hAnsiTheme="minorEastAsia" w:hint="eastAsia"/>
                    <w:sz w:val="20"/>
                  </w:rPr>
                </w:rPrChange>
              </w:rPr>
              <w:t>エネルギー分解能</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5A9E3D28" w14:textId="77777777" w:rsidR="005B60F9" w:rsidRPr="007E6321" w:rsidRDefault="005B60F9" w:rsidP="00832B31">
            <w:pPr>
              <w:rPr>
                <w:rFonts w:eastAsiaTheme="minorEastAsia"/>
                <w:sz w:val="20"/>
                <w:rPrChange w:id="2620" w:author="細川 敬祐" w:date="2016-03-08T18:27:00Z">
                  <w:rPr>
                    <w:rFonts w:asciiTheme="minorEastAsia" w:eastAsiaTheme="minorEastAsia" w:hAnsiTheme="minorEastAsia"/>
                    <w:sz w:val="20"/>
                  </w:rPr>
                </w:rPrChange>
              </w:rPr>
            </w:pPr>
            <w:r w:rsidRPr="007E6321">
              <w:rPr>
                <w:rFonts w:eastAsiaTheme="minorEastAsia"/>
                <w:sz w:val="20"/>
                <w:rPrChange w:id="2621" w:author="細川 敬祐" w:date="2016-03-08T18:27:00Z">
                  <w:rPr>
                    <w:rFonts w:asciiTheme="minorEastAsia" w:eastAsiaTheme="minorEastAsia" w:hAnsiTheme="minorEastAsia"/>
                    <w:sz w:val="20"/>
                  </w:rPr>
                </w:rPrChange>
              </w:rPr>
              <w:t>20%</w:t>
            </w:r>
          </w:p>
        </w:tc>
      </w:tr>
      <w:tr w:rsidR="005B60F9" w:rsidRPr="007E6321" w14:paraId="5775F597"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39056E4A" w14:textId="77777777" w:rsidR="005B60F9" w:rsidRPr="007E6321" w:rsidRDefault="005B60F9" w:rsidP="00832B31">
            <w:pPr>
              <w:rPr>
                <w:rFonts w:eastAsiaTheme="minorEastAsia"/>
                <w:sz w:val="20"/>
                <w:rPrChange w:id="2622"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623" w:author="細川 敬祐" w:date="2016-03-08T18:27:00Z">
                  <w:rPr>
                    <w:rFonts w:asciiTheme="minorEastAsia" w:eastAsiaTheme="minorEastAsia" w:hAnsiTheme="minorEastAsia" w:hint="eastAsia"/>
                    <w:sz w:val="20"/>
                  </w:rPr>
                </w:rPrChange>
              </w:rPr>
              <w:t>感度</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2064D617" w14:textId="77777777" w:rsidR="005B60F9" w:rsidRPr="007E6321" w:rsidRDefault="005B60F9" w:rsidP="00832B31">
            <w:pPr>
              <w:rPr>
                <w:rFonts w:eastAsiaTheme="minorEastAsia"/>
                <w:sz w:val="20"/>
                <w:rPrChange w:id="2624" w:author="細川 敬祐" w:date="2016-03-08T18:27:00Z">
                  <w:rPr>
                    <w:rFonts w:asciiTheme="minorEastAsia" w:eastAsiaTheme="minorEastAsia" w:hAnsiTheme="minorEastAsia"/>
                    <w:sz w:val="20"/>
                  </w:rPr>
                </w:rPrChange>
              </w:rPr>
            </w:pPr>
            <w:r w:rsidRPr="007E6321">
              <w:rPr>
                <w:rFonts w:eastAsiaTheme="minorEastAsia"/>
                <w:sz w:val="20"/>
                <w:rPrChange w:id="2625" w:author="細川 敬祐" w:date="2016-03-08T18:27:00Z">
                  <w:rPr>
                    <w:rFonts w:asciiTheme="minorEastAsia" w:eastAsiaTheme="minorEastAsia" w:hAnsiTheme="minorEastAsia"/>
                    <w:sz w:val="20"/>
                  </w:rPr>
                </w:rPrChange>
              </w:rPr>
              <w:t>1.0×10-4 cm2str (/ 22.5 deg.)</w:t>
            </w:r>
          </w:p>
        </w:tc>
      </w:tr>
      <w:tr w:rsidR="005B60F9" w:rsidRPr="007E6321" w14:paraId="77AE56D0" w14:textId="77777777" w:rsidTr="00861FAC">
        <w:tc>
          <w:tcPr>
            <w:tcW w:w="2410" w:type="dxa"/>
            <w:tcBorders>
              <w:top w:val="single" w:sz="4" w:space="0" w:color="000000"/>
              <w:left w:val="single" w:sz="4" w:space="0" w:color="000000"/>
              <w:bottom w:val="single" w:sz="4" w:space="0" w:color="000000"/>
              <w:right w:val="single" w:sz="4" w:space="0" w:color="000000"/>
            </w:tcBorders>
          </w:tcPr>
          <w:p w14:paraId="635B7566" w14:textId="77777777" w:rsidR="005B60F9" w:rsidRPr="007E6321" w:rsidRDefault="005B60F9" w:rsidP="00832B31">
            <w:pPr>
              <w:rPr>
                <w:rFonts w:eastAsiaTheme="minorEastAsia"/>
                <w:sz w:val="20"/>
                <w:rPrChange w:id="2626"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627" w:author="細川 敬祐" w:date="2016-03-08T18:27:00Z">
                  <w:rPr>
                    <w:rFonts w:asciiTheme="minorEastAsia" w:eastAsiaTheme="minorEastAsia" w:hAnsiTheme="minorEastAsia"/>
                    <w:sz w:val="20"/>
                  </w:rPr>
                </w:rPrChange>
              </w:rPr>
              <w:t>ビットレート</w:t>
            </w:r>
            <w:proofErr w:type="spellEnd"/>
            <w:r w:rsidRPr="007E6321">
              <w:rPr>
                <w:rFonts w:eastAsiaTheme="minorEastAsia"/>
                <w:sz w:val="20"/>
                <w:rPrChange w:id="2628" w:author="細川 敬祐" w:date="2016-03-08T18:27:00Z">
                  <w:rPr>
                    <w:rFonts w:asciiTheme="minorEastAsia" w:eastAsiaTheme="minorEastAsia" w:hAnsiTheme="minorEastAsia"/>
                    <w:sz w:val="20"/>
                  </w:rPr>
                </w:rPrChange>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6B3B833" w14:textId="77777777" w:rsidR="005B60F9" w:rsidRPr="007E6321" w:rsidRDefault="005B60F9" w:rsidP="00832B31">
            <w:pPr>
              <w:rPr>
                <w:rFonts w:eastAsiaTheme="minorEastAsia"/>
                <w:sz w:val="20"/>
                <w:rPrChange w:id="2629" w:author="細川 敬祐" w:date="2016-03-08T18:27:00Z">
                  <w:rPr>
                    <w:rFonts w:asciiTheme="minorEastAsia" w:eastAsiaTheme="minorEastAsia" w:hAnsiTheme="minorEastAsia"/>
                    <w:sz w:val="20"/>
                  </w:rPr>
                </w:rPrChange>
              </w:rPr>
            </w:pPr>
            <w:r w:rsidRPr="007E6321">
              <w:rPr>
                <w:rFonts w:eastAsiaTheme="minorEastAsia"/>
                <w:sz w:val="20"/>
                <w:rPrChange w:id="2630" w:author="細川 敬祐" w:date="2016-03-08T18:27:00Z">
                  <w:rPr>
                    <w:rFonts w:asciiTheme="minorEastAsia" w:eastAsiaTheme="minorEastAsia" w:hAnsiTheme="minorEastAsia"/>
                    <w:sz w:val="20"/>
                  </w:rPr>
                </w:rPrChange>
              </w:rPr>
              <w:t>200kbps</w:t>
            </w:r>
          </w:p>
        </w:tc>
      </w:tr>
    </w:tbl>
    <w:p w14:paraId="7645650B" w14:textId="77777777" w:rsidR="00E71BCA" w:rsidRPr="007E6321" w:rsidRDefault="00E71BCA" w:rsidP="00E71BCA">
      <w:pPr>
        <w:jc w:val="both"/>
        <w:rPr>
          <w:rFonts w:eastAsiaTheme="minorEastAsia"/>
          <w:lang w:val="en-US" w:eastAsia="ja-JP"/>
          <w:rPrChange w:id="2631" w:author="細川 敬祐" w:date="2016-03-08T18:27:00Z">
            <w:rPr>
              <w:rFonts w:asciiTheme="minorEastAsia" w:eastAsiaTheme="minorEastAsia" w:hAnsiTheme="minorEastAsia"/>
              <w:lang w:val="en-US" w:eastAsia="ja-JP"/>
            </w:rPr>
          </w:rPrChange>
        </w:rPr>
      </w:pPr>
    </w:p>
    <w:p w14:paraId="5F423E05" w14:textId="77777777" w:rsidR="00E71BCA" w:rsidRPr="007E6321" w:rsidRDefault="00E71BCA" w:rsidP="00E71BCA">
      <w:pPr>
        <w:ind w:firstLineChars="100" w:firstLine="220"/>
        <w:jc w:val="both"/>
        <w:rPr>
          <w:rFonts w:eastAsiaTheme="minorEastAsia"/>
          <w:lang w:val="en-US" w:eastAsia="ja-JP"/>
          <w:rPrChange w:id="2632" w:author="細川 敬祐" w:date="2016-03-08T18:27:00Z">
            <w:rPr>
              <w:lang w:val="en-US" w:eastAsia="ja-JP"/>
            </w:rPr>
          </w:rPrChange>
        </w:rPr>
      </w:pPr>
    </w:p>
    <w:p w14:paraId="0B523CBB" w14:textId="77777777" w:rsidR="00E71BCA" w:rsidRPr="007E6321" w:rsidRDefault="00E71BCA" w:rsidP="00E71BCA">
      <w:pPr>
        <w:pStyle w:val="3"/>
        <w:rPr>
          <w:rFonts w:eastAsiaTheme="minorEastAsia"/>
          <w:lang w:val="en-US" w:eastAsia="ja-JP"/>
          <w:rPrChange w:id="2633" w:author="細川 敬祐" w:date="2016-03-08T18:27:00Z">
            <w:rPr>
              <w:lang w:val="en-US" w:eastAsia="ja-JP"/>
            </w:rPr>
          </w:rPrChange>
        </w:rPr>
      </w:pPr>
      <w:r w:rsidRPr="007E6321">
        <w:rPr>
          <w:rFonts w:eastAsiaTheme="minorEastAsia"/>
          <w:lang w:val="en-US" w:eastAsia="ja-JP"/>
          <w:rPrChange w:id="2634" w:author="細川 敬祐" w:date="2016-03-08T18:27:00Z">
            <w:rPr>
              <w:rFonts w:hint="eastAsia"/>
              <w:lang w:val="en-US" w:eastAsia="ja-JP"/>
            </w:rPr>
          </w:rPrChange>
        </w:rPr>
        <w:t>特別な要求事項など</w:t>
      </w:r>
    </w:p>
    <w:p w14:paraId="6CF08F86" w14:textId="77777777" w:rsidR="00E71BCA" w:rsidRPr="007E6321" w:rsidRDefault="00E71BCA" w:rsidP="00402A3A">
      <w:pPr>
        <w:pStyle w:val="ae"/>
        <w:numPr>
          <w:ilvl w:val="0"/>
          <w:numId w:val="7"/>
        </w:numPr>
        <w:ind w:leftChars="0"/>
        <w:jc w:val="both"/>
        <w:rPr>
          <w:rFonts w:eastAsiaTheme="minorEastAsia"/>
          <w:lang w:val="en-US"/>
          <w:rPrChange w:id="2635" w:author="細川 敬祐" w:date="2016-03-08T18:27:00Z">
            <w:rPr>
              <w:lang w:val="en-US"/>
            </w:rPr>
          </w:rPrChange>
        </w:rPr>
      </w:pPr>
      <w:r w:rsidRPr="007E6321">
        <w:rPr>
          <w:rFonts w:eastAsiaTheme="minorEastAsia"/>
          <w:sz w:val="22"/>
          <w:szCs w:val="22"/>
          <w:lang w:val="en-US"/>
          <w:rPrChange w:id="2636" w:author="細川 敬祐" w:date="2016-03-08T18:27:00Z">
            <w:rPr>
              <w:rFonts w:hint="eastAsia"/>
              <w:sz w:val="22"/>
              <w:szCs w:val="22"/>
              <w:lang w:val="en-US"/>
            </w:rPr>
          </w:rPrChange>
        </w:rPr>
        <w:t>打ち上げ直前までの窒素パージが必要である。</w:t>
      </w:r>
    </w:p>
    <w:p w14:paraId="63BEED5B" w14:textId="77777777" w:rsidR="00E71BCA" w:rsidRPr="007E6321" w:rsidRDefault="00E71BCA" w:rsidP="00E71BCA">
      <w:pPr>
        <w:rPr>
          <w:rFonts w:eastAsiaTheme="minorEastAsia"/>
          <w:lang w:val="en-US" w:eastAsia="ja-JP"/>
          <w:rPrChange w:id="2637" w:author="細川 敬祐" w:date="2016-03-08T18:27:00Z">
            <w:rPr>
              <w:lang w:val="en-US" w:eastAsia="ja-JP"/>
            </w:rPr>
          </w:rPrChange>
        </w:rPr>
      </w:pPr>
    </w:p>
    <w:p w14:paraId="2EA4A8A2" w14:textId="77777777" w:rsidR="00F90064" w:rsidRPr="007E6321" w:rsidRDefault="00F90064" w:rsidP="00E71BCA">
      <w:pPr>
        <w:rPr>
          <w:rFonts w:eastAsiaTheme="minorEastAsia"/>
          <w:lang w:val="en-US" w:eastAsia="ja-JP"/>
          <w:rPrChange w:id="2638" w:author="細川 敬祐" w:date="2016-03-08T18:27:00Z">
            <w:rPr>
              <w:lang w:val="en-US" w:eastAsia="ja-JP"/>
            </w:rPr>
          </w:rPrChange>
        </w:rPr>
      </w:pPr>
    </w:p>
    <w:p w14:paraId="7DE609E4" w14:textId="77777777" w:rsidR="00467FAB" w:rsidRPr="007E6321" w:rsidRDefault="00467FAB" w:rsidP="00467FAB">
      <w:pPr>
        <w:pStyle w:val="20"/>
        <w:rPr>
          <w:rFonts w:eastAsiaTheme="minorEastAsia"/>
          <w:lang w:val="en-US" w:eastAsia="ja-JP"/>
          <w:rPrChange w:id="2639" w:author="細川 敬祐" w:date="2016-03-08T18:27:00Z">
            <w:rPr>
              <w:lang w:val="en-US" w:eastAsia="ja-JP"/>
            </w:rPr>
          </w:rPrChange>
        </w:rPr>
      </w:pPr>
      <w:bookmarkStart w:id="2640" w:name="_Toc443606405"/>
      <w:bookmarkStart w:id="2641" w:name="_Toc444861187"/>
      <w:proofErr w:type="spellStart"/>
      <w:r w:rsidRPr="007E6321">
        <w:rPr>
          <w:rFonts w:eastAsiaTheme="minorEastAsia"/>
          <w:szCs w:val="24"/>
          <w:lang w:val="en-US"/>
          <w:rPrChange w:id="2642" w:author="細川 敬祐" w:date="2016-03-08T18:27:00Z">
            <w:rPr>
              <w:rFonts w:eastAsiaTheme="minorEastAsia" w:hint="eastAsia"/>
              <w:szCs w:val="24"/>
              <w:lang w:val="en-US"/>
            </w:rPr>
          </w:rPrChange>
        </w:rPr>
        <w:t>プラズマ波動受信機・インピーダンスプローブ</w:t>
      </w:r>
      <w:proofErr w:type="spellEnd"/>
      <w:r w:rsidR="00E71BCA" w:rsidRPr="007E6321">
        <w:rPr>
          <w:rFonts w:eastAsiaTheme="minorEastAsia"/>
          <w:lang w:val="en-US" w:eastAsia="ja-JP"/>
          <w:rPrChange w:id="2643" w:author="細川 敬祐" w:date="2016-03-08T18:27:00Z">
            <w:rPr>
              <w:rFonts w:hint="eastAsia"/>
              <w:lang w:val="en-US" w:eastAsia="ja-JP"/>
            </w:rPr>
          </w:rPrChange>
        </w:rPr>
        <w:t xml:space="preserve"> (PWM)</w:t>
      </w:r>
      <w:bookmarkEnd w:id="2640"/>
      <w:bookmarkEnd w:id="2641"/>
    </w:p>
    <w:p w14:paraId="7D16751F" w14:textId="77777777" w:rsidR="00443B08" w:rsidRPr="007E6321" w:rsidRDefault="00443B08" w:rsidP="00443B08">
      <w:pPr>
        <w:rPr>
          <w:rFonts w:eastAsiaTheme="minorEastAsia"/>
          <w:lang w:val="en-US" w:eastAsia="ja-JP"/>
          <w:rPrChange w:id="2644" w:author="細川 敬祐" w:date="2016-03-08T18:27:00Z">
            <w:rPr>
              <w:lang w:val="en-US" w:eastAsia="ja-JP"/>
            </w:rPr>
          </w:rPrChange>
        </w:rPr>
      </w:pPr>
    </w:p>
    <w:p w14:paraId="61982BDB" w14:textId="77777777" w:rsidR="00E71BCA" w:rsidRPr="007E6321" w:rsidRDefault="00E71BCA" w:rsidP="00E71BCA">
      <w:pPr>
        <w:pStyle w:val="3"/>
        <w:rPr>
          <w:rFonts w:eastAsiaTheme="minorEastAsia"/>
          <w:lang w:val="en-US" w:eastAsia="ja-JP"/>
          <w:rPrChange w:id="2645" w:author="細川 敬祐" w:date="2016-03-08T18:27:00Z">
            <w:rPr>
              <w:lang w:val="en-US" w:eastAsia="ja-JP"/>
            </w:rPr>
          </w:rPrChange>
        </w:rPr>
      </w:pPr>
      <w:r w:rsidRPr="007E6321">
        <w:rPr>
          <w:rFonts w:eastAsiaTheme="minorEastAsia"/>
          <w:lang w:val="en-US" w:eastAsia="ja-JP"/>
          <w:rPrChange w:id="2646" w:author="細川 敬祐" w:date="2016-03-08T18:27:00Z">
            <w:rPr>
              <w:rFonts w:hint="eastAsia"/>
              <w:lang w:val="en-US" w:eastAsia="ja-JP"/>
            </w:rPr>
          </w:rPrChange>
        </w:rPr>
        <w:t>目的及び概要</w:t>
      </w:r>
    </w:p>
    <w:p w14:paraId="25D76BAB" w14:textId="77777777" w:rsidR="00467FAB" w:rsidRPr="007E6321" w:rsidRDefault="00467FAB" w:rsidP="0024423B">
      <w:pPr>
        <w:pStyle w:val="afd"/>
        <w:spacing w:line="240" w:lineRule="auto"/>
        <w:ind w:firstLineChars="100" w:firstLine="220"/>
        <w:rPr>
          <w:rFonts w:ascii="Times New Roman" w:eastAsiaTheme="minorEastAsia" w:hAnsi="Times New Roman"/>
          <w:szCs w:val="22"/>
          <w:rPrChange w:id="2647" w:author="細川 敬祐" w:date="2016-03-08T18:27:00Z">
            <w:rPr>
              <w:rFonts w:ascii="Times New Roman" w:eastAsiaTheme="minorEastAsia" w:hAnsi="Times New Roman"/>
              <w:szCs w:val="22"/>
            </w:rPr>
          </w:rPrChange>
        </w:rPr>
        <w:pPrChange w:id="2648" w:author="細川 敬祐" w:date="2016-03-08T18:24:00Z">
          <w:pPr>
            <w:pStyle w:val="afd"/>
            <w:spacing w:line="320" w:lineRule="exact"/>
            <w:ind w:firstLineChars="100" w:firstLine="220"/>
          </w:pPr>
        </w:pPrChange>
      </w:pPr>
      <w:r w:rsidRPr="007E6321">
        <w:rPr>
          <w:rFonts w:ascii="Times New Roman" w:eastAsiaTheme="minorEastAsia" w:hAnsi="Times New Roman"/>
          <w:color w:val="000000"/>
          <w:szCs w:val="22"/>
          <w:rPrChange w:id="2649" w:author="細川 敬祐" w:date="2016-03-08T18:27:00Z">
            <w:rPr>
              <w:rFonts w:ascii="Times New Roman" w:eastAsiaTheme="minorEastAsia" w:hAnsi="Times New Roman" w:hint="eastAsia"/>
              <w:color w:val="000000"/>
              <w:szCs w:val="22"/>
            </w:rPr>
          </w:rPrChange>
        </w:rPr>
        <w:t>プラズマ波動受信機・インピーダンスプローブは高度約</w:t>
      </w:r>
      <w:r w:rsidRPr="007E6321">
        <w:rPr>
          <w:rFonts w:ascii="Times New Roman" w:eastAsiaTheme="minorEastAsia" w:hAnsi="Times New Roman"/>
          <w:color w:val="000000"/>
          <w:szCs w:val="22"/>
          <w:rPrChange w:id="2650" w:author="細川 敬祐" w:date="2016-03-08T18:27:00Z">
            <w:rPr>
              <w:rFonts w:ascii="Times New Roman" w:eastAsiaTheme="minorEastAsia" w:hAnsi="Times New Roman"/>
              <w:color w:val="000000"/>
              <w:szCs w:val="22"/>
            </w:rPr>
          </w:rPrChange>
        </w:rPr>
        <w:t>85km</w:t>
      </w:r>
      <w:r w:rsidRPr="007E6321">
        <w:rPr>
          <w:rFonts w:ascii="Times New Roman" w:eastAsiaTheme="minorEastAsia" w:hAnsi="Times New Roman"/>
          <w:color w:val="000000"/>
          <w:szCs w:val="22"/>
          <w:rPrChange w:id="2651" w:author="細川 敬祐" w:date="2016-03-08T18:27:00Z">
            <w:rPr>
              <w:rFonts w:ascii="Times New Roman" w:eastAsiaTheme="minorEastAsia" w:hAnsi="Times New Roman"/>
              <w:color w:val="000000"/>
              <w:szCs w:val="22"/>
            </w:rPr>
          </w:rPrChange>
        </w:rPr>
        <w:t>から上の領域において背景電子密度の絶対値，及び</w:t>
      </w:r>
      <w:r w:rsidRPr="007E6321">
        <w:rPr>
          <w:rFonts w:ascii="Times New Roman" w:eastAsiaTheme="minorEastAsia" w:hAnsi="Times New Roman"/>
          <w:color w:val="000000"/>
          <w:szCs w:val="22"/>
          <w:rPrChange w:id="2652" w:author="細川 敬祐" w:date="2016-03-08T18:27:00Z">
            <w:rPr>
              <w:rFonts w:ascii="Times New Roman" w:eastAsiaTheme="minorEastAsia" w:hAnsi="Times New Roman"/>
              <w:color w:val="000000"/>
              <w:szCs w:val="22"/>
            </w:rPr>
          </w:rPrChange>
        </w:rPr>
        <w:t>30kHz</w:t>
      </w:r>
      <w:r w:rsidRPr="007E6321">
        <w:rPr>
          <w:rFonts w:ascii="Times New Roman" w:eastAsiaTheme="minorEastAsia" w:hAnsi="Times New Roman"/>
          <w:color w:val="000000"/>
          <w:szCs w:val="22"/>
          <w:rPrChange w:id="2653" w:author="細川 敬祐" w:date="2016-03-08T18:27:00Z">
            <w:rPr>
              <w:rFonts w:ascii="Times New Roman" w:eastAsiaTheme="minorEastAsia" w:hAnsi="Times New Roman"/>
              <w:color w:val="000000"/>
              <w:szCs w:val="22"/>
            </w:rPr>
          </w:rPrChange>
        </w:rPr>
        <w:t>～</w:t>
      </w:r>
      <w:r w:rsidRPr="007E6321">
        <w:rPr>
          <w:rFonts w:ascii="Times New Roman" w:eastAsiaTheme="minorEastAsia" w:hAnsi="Times New Roman"/>
          <w:color w:val="000000"/>
          <w:szCs w:val="22"/>
          <w:rPrChange w:id="2654" w:author="細川 敬祐" w:date="2016-03-08T18:27:00Z">
            <w:rPr>
              <w:rFonts w:ascii="Times New Roman" w:eastAsiaTheme="minorEastAsia" w:hAnsi="Times New Roman"/>
              <w:color w:val="000000"/>
              <w:szCs w:val="22"/>
            </w:rPr>
          </w:rPrChange>
        </w:rPr>
        <w:t>20MHz</w:t>
      </w:r>
      <w:r w:rsidRPr="007E6321">
        <w:rPr>
          <w:rFonts w:ascii="Times New Roman" w:eastAsiaTheme="minorEastAsia" w:hAnsi="Times New Roman"/>
          <w:color w:val="000000"/>
          <w:szCs w:val="22"/>
          <w:rPrChange w:id="2655" w:author="細川 敬祐" w:date="2016-03-08T18:27:00Z">
            <w:rPr>
              <w:rFonts w:ascii="Times New Roman" w:eastAsiaTheme="minorEastAsia" w:hAnsi="Times New Roman"/>
              <w:color w:val="000000"/>
              <w:szCs w:val="22"/>
            </w:rPr>
          </w:rPrChange>
        </w:rPr>
        <w:t>のプラズマ波動を測定し、現象の総合的な理解に重要な情報を提供する。特に本ロケットが主目的とする脈動オーロラ電子降下領域におけるイオン加熱・加速に伴う</w:t>
      </w:r>
      <w:r w:rsidRPr="007E6321">
        <w:rPr>
          <w:rFonts w:ascii="Times New Roman" w:eastAsiaTheme="minorEastAsia" w:hAnsi="Times New Roman"/>
          <w:szCs w:val="22"/>
          <w:rPrChange w:id="2656" w:author="細川 敬祐" w:date="2016-03-08T18:27:00Z">
            <w:rPr>
              <w:rFonts w:ascii="Times New Roman" w:eastAsiaTheme="minorEastAsia" w:hAnsi="Times New Roman"/>
              <w:szCs w:val="22"/>
            </w:rPr>
          </w:rPrChange>
        </w:rPr>
        <w:t>ミクロプロセスの解明に貢献することを目的としている．</w:t>
      </w:r>
    </w:p>
    <w:p w14:paraId="544A434E" w14:textId="77777777" w:rsidR="00467FAB" w:rsidRPr="007E6321" w:rsidRDefault="00467FAB" w:rsidP="0024423B">
      <w:pPr>
        <w:pStyle w:val="afd"/>
        <w:spacing w:line="240" w:lineRule="auto"/>
        <w:ind w:firstLineChars="100" w:firstLine="220"/>
        <w:rPr>
          <w:rFonts w:ascii="Times New Roman" w:eastAsiaTheme="minorEastAsia" w:hAnsi="Times New Roman"/>
          <w:color w:val="000000"/>
          <w:szCs w:val="22"/>
          <w:rPrChange w:id="2657" w:author="細川 敬祐" w:date="2016-03-08T18:27:00Z">
            <w:rPr>
              <w:rFonts w:ascii="Times New Roman" w:eastAsiaTheme="minorEastAsia" w:hAnsi="Times New Roman"/>
              <w:color w:val="000000"/>
              <w:szCs w:val="22"/>
            </w:rPr>
          </w:rPrChange>
        </w:rPr>
        <w:pPrChange w:id="2658" w:author="細川 敬祐" w:date="2016-03-08T18:24:00Z">
          <w:pPr>
            <w:pStyle w:val="afd"/>
            <w:spacing w:line="320" w:lineRule="exact"/>
            <w:ind w:firstLineChars="100" w:firstLine="220"/>
          </w:pPr>
        </w:pPrChange>
      </w:pPr>
      <w:r w:rsidRPr="007E6321">
        <w:rPr>
          <w:rFonts w:ascii="Times New Roman" w:eastAsiaTheme="minorEastAsia" w:hAnsi="Times New Roman"/>
          <w:szCs w:val="22"/>
          <w:rPrChange w:id="2659" w:author="細川 敬祐" w:date="2016-03-08T18:27:00Z">
            <w:rPr>
              <w:rFonts w:ascii="Times New Roman" w:eastAsiaTheme="minorEastAsia" w:hAnsi="Times New Roman" w:hint="eastAsia"/>
              <w:szCs w:val="22"/>
            </w:rPr>
          </w:rPrChange>
        </w:rPr>
        <w:t>本観測器は</w:t>
      </w:r>
      <w:r w:rsidRPr="007E6321">
        <w:rPr>
          <w:rFonts w:ascii="Times New Roman" w:eastAsiaTheme="minorEastAsia" w:hAnsi="Times New Roman"/>
          <w:color w:val="000000"/>
          <w:szCs w:val="22"/>
          <w:rPrChange w:id="2660" w:author="細川 敬祐" w:date="2016-03-08T18:27:00Z">
            <w:rPr>
              <w:rFonts w:ascii="Times New Roman" w:eastAsiaTheme="minorEastAsia" w:hAnsi="Times New Roman"/>
              <w:color w:val="000000"/>
              <w:szCs w:val="22"/>
            </w:rPr>
          </w:rPrChange>
        </w:rPr>
        <w:t>直径</w:t>
      </w:r>
      <w:r w:rsidRPr="007E6321">
        <w:rPr>
          <w:rFonts w:ascii="Times New Roman" w:eastAsiaTheme="minorEastAsia" w:hAnsi="Times New Roman"/>
          <w:color w:val="000000"/>
          <w:szCs w:val="22"/>
          <w:rPrChange w:id="2661" w:author="細川 敬祐" w:date="2016-03-08T18:27:00Z">
            <w:rPr>
              <w:rFonts w:ascii="Times New Roman" w:eastAsiaTheme="minorEastAsia" w:hAnsi="Times New Roman"/>
              <w:color w:val="000000"/>
              <w:szCs w:val="22"/>
            </w:rPr>
          </w:rPrChange>
        </w:rPr>
        <w:t>1.2 cm</w:t>
      </w:r>
      <w:r w:rsidRPr="007E6321">
        <w:rPr>
          <w:rFonts w:ascii="Times New Roman" w:eastAsiaTheme="minorEastAsia" w:hAnsi="Times New Roman"/>
          <w:color w:val="000000"/>
          <w:szCs w:val="22"/>
          <w:rPrChange w:id="2662" w:author="細川 敬祐" w:date="2016-03-08T18:27:00Z">
            <w:rPr>
              <w:rFonts w:ascii="Times New Roman" w:eastAsiaTheme="minorEastAsia" w:hAnsi="Times New Roman"/>
              <w:color w:val="000000"/>
              <w:szCs w:val="22"/>
            </w:rPr>
          </w:rPrChange>
        </w:rPr>
        <w:t>、長さ</w:t>
      </w:r>
      <w:r w:rsidRPr="007E6321">
        <w:rPr>
          <w:rFonts w:ascii="Times New Roman" w:eastAsiaTheme="minorEastAsia" w:hAnsi="Times New Roman"/>
          <w:color w:val="000000"/>
          <w:szCs w:val="22"/>
          <w:rPrChange w:id="2663" w:author="細川 敬祐" w:date="2016-03-08T18:27:00Z">
            <w:rPr>
              <w:rFonts w:ascii="Times New Roman" w:eastAsiaTheme="minorEastAsia" w:hAnsi="Times New Roman"/>
              <w:color w:val="000000"/>
              <w:szCs w:val="22"/>
            </w:rPr>
          </w:rPrChange>
        </w:rPr>
        <w:t>1.2m</w:t>
      </w:r>
      <w:r w:rsidRPr="007E6321">
        <w:rPr>
          <w:rFonts w:ascii="Times New Roman" w:eastAsiaTheme="minorEastAsia" w:hAnsi="Times New Roman"/>
          <w:color w:val="000000"/>
          <w:szCs w:val="22"/>
          <w:rPrChange w:id="2664" w:author="細川 敬祐" w:date="2016-03-08T18:27:00Z">
            <w:rPr>
              <w:rFonts w:ascii="Times New Roman" w:eastAsiaTheme="minorEastAsia" w:hAnsi="Times New Roman"/>
              <w:color w:val="000000"/>
              <w:szCs w:val="22"/>
            </w:rPr>
          </w:rPrChange>
        </w:rPr>
        <w:t>のリボンアンテナ</w:t>
      </w:r>
      <w:r w:rsidRPr="007E6321">
        <w:rPr>
          <w:rFonts w:ascii="Times New Roman" w:eastAsiaTheme="minorEastAsia" w:hAnsi="Times New Roman"/>
          <w:color w:val="000000"/>
          <w:szCs w:val="22"/>
          <w:rPrChange w:id="2665" w:author="細川 敬祐" w:date="2016-03-08T18:27:00Z">
            <w:rPr>
              <w:rFonts w:ascii="Times New Roman" w:eastAsiaTheme="minorEastAsia" w:hAnsi="Times New Roman"/>
              <w:color w:val="000000"/>
              <w:szCs w:val="22"/>
            </w:rPr>
          </w:rPrChange>
        </w:rPr>
        <w:t>(</w:t>
      </w:r>
      <w:proofErr w:type="spellStart"/>
      <w:r w:rsidRPr="007E6321">
        <w:rPr>
          <w:rFonts w:ascii="Times New Roman" w:eastAsiaTheme="minorEastAsia" w:hAnsi="Times New Roman"/>
          <w:color w:val="000000"/>
          <w:szCs w:val="22"/>
          <w:rPrChange w:id="2666" w:author="細川 敬祐" w:date="2016-03-08T18:27:00Z">
            <w:rPr>
              <w:rFonts w:ascii="Times New Roman" w:eastAsiaTheme="minorEastAsia" w:hAnsi="Times New Roman"/>
              <w:color w:val="000000"/>
              <w:szCs w:val="22"/>
            </w:rPr>
          </w:rPrChange>
        </w:rPr>
        <w:t>BeCu</w:t>
      </w:r>
      <w:proofErr w:type="spellEnd"/>
      <w:r w:rsidRPr="007E6321">
        <w:rPr>
          <w:rFonts w:ascii="Times New Roman" w:eastAsiaTheme="minorEastAsia" w:hAnsi="Times New Roman"/>
          <w:color w:val="000000"/>
          <w:szCs w:val="22"/>
          <w:rPrChange w:id="2667" w:author="細川 敬祐" w:date="2016-03-08T18:27:00Z">
            <w:rPr>
              <w:rFonts w:ascii="Times New Roman" w:eastAsiaTheme="minorEastAsia" w:hAnsi="Times New Roman"/>
              <w:color w:val="000000"/>
              <w:szCs w:val="22"/>
            </w:rPr>
          </w:rPrChange>
        </w:rPr>
        <w:t>)</w:t>
      </w:r>
      <w:r w:rsidRPr="007E6321">
        <w:rPr>
          <w:rFonts w:ascii="Times New Roman" w:eastAsiaTheme="minorEastAsia" w:hAnsi="Times New Roman"/>
          <w:color w:val="000000"/>
          <w:szCs w:val="22"/>
          <w:rPrChange w:id="2668" w:author="細川 敬祐" w:date="2016-03-08T18:27:00Z">
            <w:rPr>
              <w:rFonts w:ascii="Times New Roman" w:eastAsiaTheme="minorEastAsia" w:hAnsi="Times New Roman"/>
              <w:color w:val="000000"/>
              <w:szCs w:val="22"/>
            </w:rPr>
          </w:rPrChange>
        </w:rPr>
        <w:t>をプローブとする標準型インピーダンスプローブによって、</w:t>
      </w:r>
      <w:r w:rsidRPr="007E6321">
        <w:rPr>
          <w:rFonts w:ascii="Times New Roman" w:eastAsiaTheme="minorEastAsia" w:hAnsi="Times New Roman"/>
          <w:color w:val="000000"/>
          <w:szCs w:val="22"/>
          <w:rPrChange w:id="2669" w:author="細川 敬祐" w:date="2016-03-08T18:27:00Z">
            <w:rPr>
              <w:rFonts w:ascii="Times New Roman" w:eastAsiaTheme="minorEastAsia" w:hAnsi="Times New Roman"/>
              <w:color w:val="000000"/>
              <w:szCs w:val="22"/>
            </w:rPr>
          </w:rPrChange>
        </w:rPr>
        <w:t>UHR</w:t>
      </w:r>
      <w:r w:rsidRPr="007E6321">
        <w:rPr>
          <w:rFonts w:ascii="Times New Roman" w:eastAsiaTheme="minorEastAsia" w:hAnsi="Times New Roman"/>
          <w:color w:val="000000"/>
          <w:szCs w:val="22"/>
          <w:rPrChange w:id="2670" w:author="細川 敬祐" w:date="2016-03-08T18:27:00Z">
            <w:rPr>
              <w:rFonts w:ascii="Times New Roman" w:eastAsiaTheme="minorEastAsia" w:hAnsi="Times New Roman"/>
              <w:color w:val="000000"/>
              <w:szCs w:val="22"/>
            </w:rPr>
          </w:rPrChange>
        </w:rPr>
        <w:t>周波数を検出し、ロケットの軌道に沿った背景電子密度</w:t>
      </w:r>
      <w:r w:rsidRPr="007E6321">
        <w:rPr>
          <w:rFonts w:ascii="Times New Roman" w:eastAsiaTheme="minorEastAsia" w:hAnsi="Times New Roman"/>
          <w:color w:val="000000"/>
          <w:szCs w:val="22"/>
          <w:rPrChange w:id="2671" w:author="細川 敬祐" w:date="2016-03-08T18:27:00Z">
            <w:rPr>
              <w:rFonts w:ascii="Times New Roman" w:eastAsiaTheme="minorEastAsia" w:hAnsi="Times New Roman"/>
              <w:color w:val="000000"/>
              <w:szCs w:val="22"/>
            </w:rPr>
          </w:rPrChange>
        </w:rPr>
        <w:t>(10</w:t>
      </w:r>
      <w:r w:rsidRPr="007E6321">
        <w:rPr>
          <w:rFonts w:ascii="Times New Roman" w:eastAsiaTheme="minorEastAsia" w:hAnsi="Times New Roman"/>
          <w:color w:val="000000"/>
          <w:kern w:val="22"/>
          <w:szCs w:val="22"/>
          <w:vertAlign w:val="superscript"/>
          <w:rPrChange w:id="2672" w:author="細川 敬祐" w:date="2016-03-08T18:27:00Z">
            <w:rPr>
              <w:rFonts w:ascii="Times New Roman" w:eastAsiaTheme="minorEastAsia" w:hAnsi="Times New Roman"/>
              <w:color w:val="000000"/>
              <w:kern w:val="22"/>
              <w:szCs w:val="22"/>
              <w:vertAlign w:val="superscript"/>
            </w:rPr>
          </w:rPrChange>
        </w:rPr>
        <w:t>3</w:t>
      </w:r>
      <w:r w:rsidRPr="007E6321">
        <w:rPr>
          <w:rFonts w:ascii="Times New Roman" w:eastAsiaTheme="minorEastAsia" w:hAnsi="Times New Roman"/>
          <w:color w:val="000000"/>
          <w:szCs w:val="22"/>
          <w:rPrChange w:id="2673" w:author="細川 敬祐" w:date="2016-03-08T18:27:00Z">
            <w:rPr>
              <w:rFonts w:ascii="Times New Roman" w:eastAsiaTheme="minorEastAsia" w:hAnsi="Times New Roman"/>
              <w:color w:val="000000"/>
              <w:szCs w:val="22"/>
            </w:rPr>
          </w:rPrChange>
        </w:rPr>
        <w:t>-7x10</w:t>
      </w:r>
      <w:r w:rsidRPr="007E6321">
        <w:rPr>
          <w:rFonts w:ascii="Times New Roman" w:eastAsiaTheme="minorEastAsia" w:hAnsi="Times New Roman"/>
          <w:color w:val="000000"/>
          <w:kern w:val="22"/>
          <w:szCs w:val="22"/>
          <w:vertAlign w:val="superscript"/>
          <w:rPrChange w:id="2674" w:author="細川 敬祐" w:date="2016-03-08T18:27:00Z">
            <w:rPr>
              <w:rFonts w:ascii="Times New Roman" w:eastAsiaTheme="minorEastAsia" w:hAnsi="Times New Roman"/>
              <w:color w:val="000000"/>
              <w:kern w:val="22"/>
              <w:szCs w:val="22"/>
              <w:vertAlign w:val="superscript"/>
            </w:rPr>
          </w:rPrChange>
        </w:rPr>
        <w:t>6</w:t>
      </w:r>
      <w:r w:rsidRPr="007E6321">
        <w:rPr>
          <w:rFonts w:ascii="Times New Roman" w:eastAsiaTheme="minorEastAsia" w:hAnsi="Times New Roman"/>
          <w:color w:val="000000"/>
          <w:szCs w:val="22"/>
          <w:rPrChange w:id="2675" w:author="細川 敬祐" w:date="2016-03-08T18:27:00Z">
            <w:rPr>
              <w:rFonts w:ascii="Times New Roman" w:eastAsiaTheme="minorEastAsia" w:hAnsi="Times New Roman"/>
              <w:color w:val="000000"/>
              <w:szCs w:val="22"/>
            </w:rPr>
          </w:rPrChange>
        </w:rPr>
        <w:t>/cc)</w:t>
      </w:r>
      <w:r w:rsidRPr="007E6321">
        <w:rPr>
          <w:rFonts w:ascii="Times New Roman" w:eastAsiaTheme="minorEastAsia" w:hAnsi="Times New Roman"/>
          <w:color w:val="000000"/>
          <w:szCs w:val="22"/>
          <w:rPrChange w:id="2676" w:author="細川 敬祐" w:date="2016-03-08T18:27:00Z">
            <w:rPr>
              <w:rFonts w:ascii="Times New Roman" w:eastAsiaTheme="minorEastAsia" w:hAnsi="Times New Roman"/>
              <w:color w:val="000000"/>
              <w:szCs w:val="22"/>
            </w:rPr>
          </w:rPrChange>
        </w:rPr>
        <w:t>のプロファイルを高精度で観測する</w:t>
      </w:r>
      <w:r w:rsidRPr="007E6321">
        <w:rPr>
          <w:rFonts w:ascii="Times New Roman" w:eastAsiaTheme="minorEastAsia" w:hAnsi="Times New Roman"/>
          <w:color w:val="000000"/>
          <w:szCs w:val="22"/>
          <w:rPrChange w:id="2677" w:author="細川 敬祐" w:date="2016-03-08T18:27:00Z">
            <w:rPr>
              <w:rFonts w:ascii="Times New Roman" w:eastAsiaTheme="minorEastAsia" w:hAnsi="Times New Roman"/>
              <w:color w:val="000000"/>
              <w:szCs w:val="22"/>
            </w:rPr>
          </w:rPrChange>
        </w:rPr>
        <w:t>(PWM-I)</w:t>
      </w:r>
      <w:r w:rsidRPr="007E6321">
        <w:rPr>
          <w:rFonts w:ascii="Times New Roman" w:eastAsiaTheme="minorEastAsia" w:hAnsi="Times New Roman"/>
          <w:color w:val="000000"/>
          <w:szCs w:val="22"/>
          <w:rPrChange w:id="2678" w:author="細川 敬祐" w:date="2016-03-08T18:27:00Z">
            <w:rPr>
              <w:rFonts w:ascii="Times New Roman" w:eastAsiaTheme="minorEastAsia" w:hAnsi="Times New Roman"/>
              <w:color w:val="000000"/>
              <w:szCs w:val="22"/>
            </w:rPr>
          </w:rPrChange>
        </w:rPr>
        <w:t>。また同時に</w:t>
      </w:r>
      <w:r w:rsidRPr="007E6321">
        <w:rPr>
          <w:rFonts w:ascii="Times New Roman" w:eastAsiaTheme="minorEastAsia" w:hAnsi="Times New Roman"/>
          <w:color w:val="000000"/>
          <w:szCs w:val="22"/>
          <w:rPrChange w:id="2679" w:author="細川 敬祐" w:date="2016-03-08T18:27:00Z">
            <w:rPr>
              <w:rFonts w:ascii="Times New Roman" w:eastAsiaTheme="minorEastAsia" w:hAnsi="Times New Roman"/>
              <w:color w:val="000000"/>
              <w:szCs w:val="22"/>
            </w:rPr>
          </w:rPrChange>
        </w:rPr>
        <w:t>300Hz</w:t>
      </w:r>
      <w:r w:rsidRPr="007E6321">
        <w:rPr>
          <w:rFonts w:ascii="Times New Roman" w:eastAsiaTheme="minorEastAsia" w:hAnsi="Times New Roman"/>
          <w:color w:val="000000"/>
          <w:szCs w:val="22"/>
          <w:rPrChange w:id="2680" w:author="細川 敬祐" w:date="2016-03-08T18:27:00Z">
            <w:rPr>
              <w:rFonts w:ascii="Times New Roman" w:eastAsiaTheme="minorEastAsia" w:hAnsi="Times New Roman" w:hint="eastAsia"/>
              <w:color w:val="000000"/>
              <w:szCs w:val="22"/>
            </w:rPr>
          </w:rPrChange>
        </w:rPr>
        <w:t>～</w:t>
      </w:r>
      <w:r w:rsidRPr="007E6321">
        <w:rPr>
          <w:rFonts w:ascii="Times New Roman" w:eastAsiaTheme="minorEastAsia" w:hAnsi="Times New Roman"/>
          <w:color w:val="000000"/>
          <w:szCs w:val="22"/>
          <w:rPrChange w:id="2681" w:author="細川 敬祐" w:date="2016-03-08T18:27:00Z">
            <w:rPr>
              <w:rFonts w:ascii="Times New Roman" w:eastAsiaTheme="minorEastAsia" w:hAnsi="Times New Roman"/>
              <w:color w:val="000000"/>
              <w:szCs w:val="22"/>
            </w:rPr>
          </w:rPrChange>
        </w:rPr>
        <w:t>20MHz</w:t>
      </w:r>
      <w:r w:rsidRPr="007E6321">
        <w:rPr>
          <w:rFonts w:ascii="Times New Roman" w:eastAsiaTheme="minorEastAsia" w:hAnsi="Times New Roman"/>
          <w:color w:val="000000"/>
          <w:szCs w:val="22"/>
          <w:rPrChange w:id="2682" w:author="細川 敬祐" w:date="2016-03-08T18:27:00Z">
            <w:rPr>
              <w:rFonts w:ascii="Times New Roman" w:eastAsiaTheme="minorEastAsia" w:hAnsi="Times New Roman"/>
              <w:color w:val="000000"/>
              <w:szCs w:val="22"/>
            </w:rPr>
          </w:rPrChange>
        </w:rPr>
        <w:t>帯の自然プラズマ波動の電場成分を、直径</w:t>
      </w:r>
      <w:r w:rsidRPr="007E6321">
        <w:rPr>
          <w:rFonts w:ascii="Times New Roman" w:eastAsiaTheme="minorEastAsia" w:hAnsi="Times New Roman"/>
          <w:color w:val="000000"/>
          <w:szCs w:val="22"/>
          <w:rPrChange w:id="2683" w:author="細川 敬祐" w:date="2016-03-08T18:27:00Z">
            <w:rPr>
              <w:rFonts w:ascii="Times New Roman" w:eastAsiaTheme="minorEastAsia" w:hAnsi="Times New Roman"/>
              <w:color w:val="000000"/>
              <w:szCs w:val="22"/>
            </w:rPr>
          </w:rPrChange>
        </w:rPr>
        <w:t>1.2 cm</w:t>
      </w:r>
      <w:r w:rsidRPr="007E6321">
        <w:rPr>
          <w:rFonts w:ascii="Times New Roman" w:eastAsiaTheme="minorEastAsia" w:hAnsi="Times New Roman"/>
          <w:color w:val="000000"/>
          <w:szCs w:val="22"/>
          <w:rPrChange w:id="2684" w:author="細川 敬祐" w:date="2016-03-08T18:27:00Z">
            <w:rPr>
              <w:rFonts w:ascii="Times New Roman" w:eastAsiaTheme="minorEastAsia" w:hAnsi="Times New Roman"/>
              <w:color w:val="000000"/>
              <w:szCs w:val="22"/>
            </w:rPr>
          </w:rPrChange>
        </w:rPr>
        <w:t>、長さ</w:t>
      </w:r>
      <w:r w:rsidRPr="007E6321">
        <w:rPr>
          <w:rFonts w:ascii="Times New Roman" w:eastAsiaTheme="minorEastAsia" w:hAnsi="Times New Roman"/>
          <w:color w:val="000000"/>
          <w:szCs w:val="22"/>
          <w:rPrChange w:id="2685" w:author="細川 敬祐" w:date="2016-03-08T18:27:00Z">
            <w:rPr>
              <w:rFonts w:ascii="Times New Roman" w:eastAsiaTheme="minorEastAsia" w:hAnsi="Times New Roman"/>
              <w:color w:val="000000"/>
              <w:szCs w:val="22"/>
            </w:rPr>
          </w:rPrChange>
        </w:rPr>
        <w:t>1.2m</w:t>
      </w:r>
      <w:r w:rsidRPr="007E6321">
        <w:rPr>
          <w:rFonts w:ascii="Times New Roman" w:eastAsiaTheme="minorEastAsia" w:hAnsi="Times New Roman"/>
          <w:color w:val="000000"/>
          <w:szCs w:val="22"/>
          <w:rPrChange w:id="2686" w:author="細川 敬祐" w:date="2016-03-08T18:27:00Z">
            <w:rPr>
              <w:rFonts w:ascii="Times New Roman" w:eastAsiaTheme="minorEastAsia" w:hAnsi="Times New Roman"/>
              <w:color w:val="000000"/>
              <w:szCs w:val="22"/>
            </w:rPr>
          </w:rPrChange>
        </w:rPr>
        <w:t>のリボンアンテナ</w:t>
      </w:r>
      <w:r w:rsidRPr="007E6321">
        <w:rPr>
          <w:rFonts w:ascii="Times New Roman" w:eastAsiaTheme="minorEastAsia" w:hAnsi="Times New Roman"/>
          <w:color w:val="000000"/>
          <w:szCs w:val="22"/>
          <w:rPrChange w:id="2687" w:author="細川 敬祐" w:date="2016-03-08T18:27:00Z">
            <w:rPr>
              <w:rFonts w:ascii="Times New Roman" w:eastAsiaTheme="minorEastAsia" w:hAnsi="Times New Roman"/>
              <w:color w:val="000000"/>
              <w:szCs w:val="22"/>
            </w:rPr>
          </w:rPrChange>
        </w:rPr>
        <w:t>(</w:t>
      </w:r>
      <w:proofErr w:type="spellStart"/>
      <w:r w:rsidRPr="007E6321">
        <w:rPr>
          <w:rFonts w:ascii="Times New Roman" w:eastAsiaTheme="minorEastAsia" w:hAnsi="Times New Roman"/>
          <w:color w:val="000000"/>
          <w:szCs w:val="22"/>
          <w:rPrChange w:id="2688" w:author="細川 敬祐" w:date="2016-03-08T18:27:00Z">
            <w:rPr>
              <w:rFonts w:ascii="Times New Roman" w:eastAsiaTheme="minorEastAsia" w:hAnsi="Times New Roman"/>
              <w:color w:val="000000"/>
              <w:szCs w:val="22"/>
            </w:rPr>
          </w:rPrChange>
        </w:rPr>
        <w:t>BeCu</w:t>
      </w:r>
      <w:proofErr w:type="spellEnd"/>
      <w:r w:rsidRPr="007E6321">
        <w:rPr>
          <w:rFonts w:ascii="Times New Roman" w:eastAsiaTheme="minorEastAsia" w:hAnsi="Times New Roman"/>
          <w:color w:val="000000"/>
          <w:szCs w:val="22"/>
          <w:rPrChange w:id="2689" w:author="細川 敬祐" w:date="2016-03-08T18:27:00Z">
            <w:rPr>
              <w:rFonts w:ascii="Times New Roman" w:eastAsiaTheme="minorEastAsia" w:hAnsi="Times New Roman"/>
              <w:color w:val="000000"/>
              <w:szCs w:val="22"/>
            </w:rPr>
          </w:rPrChange>
        </w:rPr>
        <w:t>)</w:t>
      </w:r>
      <w:r w:rsidRPr="007E6321">
        <w:rPr>
          <w:rFonts w:ascii="Times New Roman" w:eastAsiaTheme="minorEastAsia" w:hAnsi="Times New Roman"/>
          <w:color w:val="000000"/>
          <w:szCs w:val="22"/>
          <w:rPrChange w:id="2690" w:author="細川 敬祐" w:date="2016-03-08T18:27:00Z">
            <w:rPr>
              <w:rFonts w:ascii="Times New Roman" w:eastAsiaTheme="minorEastAsia" w:hAnsi="Times New Roman" w:hint="eastAsia"/>
              <w:color w:val="000000"/>
              <w:szCs w:val="22"/>
            </w:rPr>
          </w:rPrChange>
        </w:rPr>
        <w:t>２本をエレメントとするダイポールアンテナで受信し、スペクトル分析を行う</w:t>
      </w:r>
      <w:r w:rsidRPr="007E6321">
        <w:rPr>
          <w:rFonts w:ascii="Times New Roman" w:eastAsiaTheme="minorEastAsia" w:hAnsi="Times New Roman"/>
          <w:color w:val="000000"/>
          <w:szCs w:val="22"/>
          <w:rPrChange w:id="2691" w:author="細川 敬祐" w:date="2016-03-08T18:27:00Z">
            <w:rPr>
              <w:rFonts w:ascii="Times New Roman" w:eastAsiaTheme="minorEastAsia" w:hAnsi="Times New Roman"/>
              <w:color w:val="000000"/>
              <w:szCs w:val="22"/>
            </w:rPr>
          </w:rPrChange>
        </w:rPr>
        <w:t>(PWM-W)</w:t>
      </w:r>
      <w:r w:rsidRPr="007E6321">
        <w:rPr>
          <w:rFonts w:ascii="Times New Roman" w:eastAsiaTheme="minorEastAsia" w:hAnsi="Times New Roman"/>
          <w:color w:val="000000"/>
          <w:szCs w:val="22"/>
          <w:rPrChange w:id="2692" w:author="細川 敬祐" w:date="2016-03-08T18:27:00Z">
            <w:rPr>
              <w:rFonts w:ascii="Times New Roman" w:eastAsiaTheme="minorEastAsia" w:hAnsi="Times New Roman"/>
              <w:color w:val="000000"/>
              <w:szCs w:val="22"/>
            </w:rPr>
          </w:rPrChange>
        </w:rPr>
        <w:t>。</w:t>
      </w:r>
    </w:p>
    <w:p w14:paraId="4004EC6A" w14:textId="77777777" w:rsidR="00467FAB" w:rsidRPr="007E6321" w:rsidDel="00E762D1" w:rsidRDefault="00467FAB" w:rsidP="00467FAB">
      <w:pPr>
        <w:ind w:firstLine="243"/>
        <w:jc w:val="both"/>
        <w:rPr>
          <w:del w:id="2693" w:author="細川 敬祐" w:date="2016-03-08T18:39:00Z"/>
          <w:rFonts w:eastAsiaTheme="minorEastAsia"/>
          <w:color w:val="000000"/>
          <w:szCs w:val="22"/>
          <w:lang w:val="en-US"/>
          <w:rPrChange w:id="2694" w:author="細川 敬祐" w:date="2016-03-08T18:27:00Z">
            <w:rPr>
              <w:del w:id="2695" w:author="細川 敬祐" w:date="2016-03-08T18:39:00Z"/>
              <w:rFonts w:eastAsiaTheme="minorEastAsia"/>
              <w:color w:val="000000"/>
              <w:szCs w:val="22"/>
              <w:lang w:val="en-US"/>
            </w:rPr>
          </w:rPrChange>
        </w:rPr>
      </w:pPr>
    </w:p>
    <w:p w14:paraId="17EE79A0" w14:textId="77777777" w:rsidR="00B01476" w:rsidRPr="007E6321" w:rsidDel="00E762D1" w:rsidRDefault="00B01476" w:rsidP="00B01476">
      <w:pPr>
        <w:ind w:firstLine="243"/>
        <w:jc w:val="both"/>
        <w:rPr>
          <w:del w:id="2696" w:author="細川 敬祐" w:date="2016-03-08T18:39:00Z"/>
          <w:rFonts w:eastAsiaTheme="minorEastAsia"/>
          <w:color w:val="000000"/>
          <w:szCs w:val="22"/>
          <w:lang w:val="en-US"/>
          <w:rPrChange w:id="2697" w:author="細川 敬祐" w:date="2016-03-08T18:27:00Z">
            <w:rPr>
              <w:del w:id="2698" w:author="細川 敬祐" w:date="2016-03-08T18:39:00Z"/>
              <w:rFonts w:eastAsiaTheme="minorEastAsia"/>
              <w:color w:val="000000"/>
              <w:szCs w:val="22"/>
              <w:lang w:val="en-US"/>
            </w:rPr>
          </w:rPrChange>
        </w:rPr>
      </w:pPr>
    </w:p>
    <w:p w14:paraId="32BC9DCE" w14:textId="77777777" w:rsidR="00E71BCA" w:rsidRPr="007E6321" w:rsidRDefault="00E71BCA" w:rsidP="00B01476">
      <w:pPr>
        <w:jc w:val="both"/>
        <w:rPr>
          <w:rFonts w:eastAsiaTheme="minorEastAsia" w:hint="eastAsia"/>
          <w:szCs w:val="22"/>
          <w:lang w:eastAsia="ja-JP"/>
          <w:rPrChange w:id="2699" w:author="細川 敬祐" w:date="2016-03-08T18:27:00Z">
            <w:rPr>
              <w:rFonts w:eastAsiaTheme="minorEastAsia"/>
              <w:szCs w:val="22"/>
              <w:lang w:eastAsia="ja-JP"/>
            </w:rPr>
          </w:rPrChange>
        </w:rPr>
      </w:pPr>
    </w:p>
    <w:p w14:paraId="08FEC7E6" w14:textId="77777777" w:rsidR="00E71BCA" w:rsidRPr="007E6321" w:rsidRDefault="00E71BCA" w:rsidP="00E71BCA">
      <w:pPr>
        <w:pStyle w:val="3"/>
        <w:rPr>
          <w:rFonts w:eastAsiaTheme="minorEastAsia"/>
          <w:lang w:val="en-US" w:eastAsia="ja-JP"/>
          <w:rPrChange w:id="2700" w:author="細川 敬祐" w:date="2016-03-08T18:27:00Z">
            <w:rPr>
              <w:lang w:val="en-US" w:eastAsia="ja-JP"/>
            </w:rPr>
          </w:rPrChange>
        </w:rPr>
      </w:pPr>
      <w:r w:rsidRPr="007E6321">
        <w:rPr>
          <w:rFonts w:eastAsiaTheme="minorEastAsia"/>
          <w:lang w:val="en-US" w:eastAsia="ja-JP"/>
          <w:rPrChange w:id="2701" w:author="細川 敬祐" w:date="2016-03-08T18:27:00Z">
            <w:rPr>
              <w:rFonts w:hint="eastAsia"/>
              <w:lang w:val="en-US" w:eastAsia="ja-JP"/>
            </w:rPr>
          </w:rPrChange>
        </w:rPr>
        <w:t>諸元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486"/>
      </w:tblGrid>
      <w:tr w:rsidR="00861FAC" w:rsidRPr="007E6321" w14:paraId="512DFF66" w14:textId="77777777" w:rsidTr="007D6222">
        <w:tc>
          <w:tcPr>
            <w:tcW w:w="3261" w:type="dxa"/>
            <w:tcBorders>
              <w:top w:val="single" w:sz="4" w:space="0" w:color="000000"/>
              <w:left w:val="single" w:sz="4" w:space="0" w:color="000000"/>
              <w:bottom w:val="single" w:sz="4" w:space="0" w:color="000000"/>
              <w:right w:val="single" w:sz="4" w:space="0" w:color="000000"/>
            </w:tcBorders>
          </w:tcPr>
          <w:p w14:paraId="314770C9" w14:textId="77777777" w:rsidR="00861FAC" w:rsidRPr="007E6321" w:rsidRDefault="00861FAC" w:rsidP="00832B31">
            <w:pPr>
              <w:rPr>
                <w:rFonts w:eastAsiaTheme="minorEastAsia"/>
                <w:sz w:val="20"/>
                <w:rPrChange w:id="2702"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03" w:author="細川 敬祐" w:date="2016-03-08T18:27:00Z">
                  <w:rPr>
                    <w:rFonts w:asciiTheme="minorEastAsia" w:eastAsiaTheme="minorEastAsia" w:hAnsiTheme="minorEastAsia"/>
                    <w:sz w:val="20"/>
                  </w:rPr>
                </w:rPrChange>
              </w:rPr>
              <w:t>重量</w:t>
            </w:r>
            <w:proofErr w:type="spellEnd"/>
          </w:p>
        </w:tc>
        <w:tc>
          <w:tcPr>
            <w:tcW w:w="6486" w:type="dxa"/>
            <w:tcBorders>
              <w:top w:val="single" w:sz="4" w:space="0" w:color="000000"/>
              <w:left w:val="single" w:sz="4" w:space="0" w:color="000000"/>
              <w:bottom w:val="single" w:sz="4" w:space="0" w:color="000000"/>
              <w:right w:val="single" w:sz="4" w:space="0" w:color="000000"/>
            </w:tcBorders>
          </w:tcPr>
          <w:p w14:paraId="1CBEABA2" w14:textId="77777777" w:rsidR="00861FAC" w:rsidRPr="007E6321" w:rsidRDefault="00861FAC" w:rsidP="00832B31">
            <w:pPr>
              <w:rPr>
                <w:rFonts w:eastAsiaTheme="minorEastAsia"/>
                <w:sz w:val="20"/>
                <w:rPrChange w:id="2704" w:author="細川 敬祐" w:date="2016-03-08T18:27:00Z">
                  <w:rPr>
                    <w:rFonts w:asciiTheme="minorEastAsia" w:eastAsiaTheme="minorEastAsia" w:hAnsiTheme="minorEastAsia"/>
                    <w:sz w:val="20"/>
                  </w:rPr>
                </w:rPrChange>
              </w:rPr>
            </w:pPr>
            <w:r w:rsidRPr="007E6321">
              <w:rPr>
                <w:rFonts w:eastAsiaTheme="minorEastAsia"/>
                <w:sz w:val="20"/>
                <w:rPrChange w:id="2705" w:author="細川 敬祐" w:date="2016-03-08T18:27:00Z">
                  <w:rPr>
                    <w:rFonts w:asciiTheme="minorEastAsia" w:eastAsiaTheme="minorEastAsia" w:hAnsiTheme="minorEastAsia" w:hint="eastAsia"/>
                    <w:sz w:val="20"/>
                  </w:rPr>
                </w:rPrChange>
              </w:rPr>
              <w:t>PWM-I</w:t>
            </w:r>
            <w:proofErr w:type="spellStart"/>
            <w:r w:rsidRPr="007E6321">
              <w:rPr>
                <w:rFonts w:eastAsiaTheme="minorEastAsia"/>
                <w:sz w:val="20"/>
                <w:rPrChange w:id="2706" w:author="細川 敬祐" w:date="2016-03-08T18:27:00Z">
                  <w:rPr>
                    <w:rFonts w:asciiTheme="minorEastAsia" w:eastAsiaTheme="minorEastAsia" w:hAnsiTheme="minorEastAsia" w:hint="eastAsia"/>
                    <w:sz w:val="20"/>
                  </w:rPr>
                </w:rPrChange>
              </w:rPr>
              <w:t>プローブ部</w:t>
            </w:r>
            <w:proofErr w:type="spellEnd"/>
            <w:r w:rsidRPr="007E6321">
              <w:rPr>
                <w:rFonts w:eastAsiaTheme="minorEastAsia"/>
                <w:sz w:val="20"/>
                <w:rPrChange w:id="2707" w:author="細川 敬祐" w:date="2016-03-08T18:27:00Z">
                  <w:rPr>
                    <w:rFonts w:asciiTheme="minorEastAsia" w:eastAsiaTheme="minorEastAsia" w:hAnsiTheme="minorEastAsia" w:hint="eastAsia"/>
                    <w:sz w:val="20"/>
                  </w:rPr>
                </w:rPrChange>
              </w:rPr>
              <w:t>(PWM-P)</w:t>
            </w:r>
            <w:r w:rsidRPr="007E6321">
              <w:rPr>
                <w:rFonts w:eastAsiaTheme="minorEastAsia"/>
                <w:sz w:val="20"/>
                <w:rPrChange w:id="2708" w:author="細川 敬祐" w:date="2016-03-08T18:27:00Z">
                  <w:rPr>
                    <w:rFonts w:asciiTheme="minorEastAsia" w:eastAsiaTheme="minorEastAsia" w:hAnsiTheme="minorEastAsia" w:hint="eastAsia"/>
                    <w:sz w:val="20"/>
                  </w:rPr>
                </w:rPrChange>
              </w:rPr>
              <w:t>：</w:t>
            </w:r>
            <w:r w:rsidRPr="007E6321">
              <w:rPr>
                <w:rFonts w:eastAsiaTheme="minorEastAsia"/>
                <w:sz w:val="20"/>
                <w:rPrChange w:id="2709" w:author="細川 敬祐" w:date="2016-03-08T18:27:00Z">
                  <w:rPr>
                    <w:rFonts w:asciiTheme="minorEastAsia" w:eastAsiaTheme="minorEastAsia" w:hAnsiTheme="minorEastAsia" w:hint="eastAsia"/>
                    <w:sz w:val="20"/>
                  </w:rPr>
                </w:rPrChange>
              </w:rPr>
              <w:t>0.2kg (1</w:t>
            </w:r>
            <w:r w:rsidRPr="007E6321">
              <w:rPr>
                <w:rFonts w:eastAsiaTheme="minorEastAsia"/>
                <w:sz w:val="20"/>
                <w:rPrChange w:id="2710" w:author="細川 敬祐" w:date="2016-03-08T18:27:00Z">
                  <w:rPr>
                    <w:rFonts w:asciiTheme="minorEastAsia" w:eastAsiaTheme="minorEastAsia" w:hAnsiTheme="minorEastAsia" w:hint="eastAsia"/>
                    <w:sz w:val="20"/>
                  </w:rPr>
                </w:rPrChange>
              </w:rPr>
              <w:t>基</w:t>
            </w:r>
            <w:r w:rsidRPr="007E6321">
              <w:rPr>
                <w:rFonts w:eastAsiaTheme="minorEastAsia"/>
                <w:sz w:val="20"/>
                <w:rPrChange w:id="2711" w:author="細川 敬祐" w:date="2016-03-08T18:27:00Z">
                  <w:rPr>
                    <w:rFonts w:asciiTheme="minorEastAsia" w:eastAsiaTheme="minorEastAsia" w:hAnsiTheme="minorEastAsia" w:hint="eastAsia"/>
                    <w:sz w:val="20"/>
                  </w:rPr>
                </w:rPrChange>
              </w:rPr>
              <w:t>)</w:t>
            </w:r>
          </w:p>
          <w:p w14:paraId="59CB2CCF" w14:textId="77777777" w:rsidR="00861FAC" w:rsidRPr="007E6321" w:rsidRDefault="00861FAC" w:rsidP="00832B31">
            <w:pPr>
              <w:rPr>
                <w:rFonts w:eastAsiaTheme="minorEastAsia"/>
                <w:sz w:val="20"/>
                <w:rPrChange w:id="2712" w:author="細川 敬祐" w:date="2016-03-08T18:27:00Z">
                  <w:rPr>
                    <w:rFonts w:asciiTheme="minorEastAsia" w:eastAsiaTheme="minorEastAsia" w:hAnsiTheme="minorEastAsia"/>
                    <w:sz w:val="20"/>
                  </w:rPr>
                </w:rPrChange>
              </w:rPr>
            </w:pPr>
            <w:r w:rsidRPr="007E6321">
              <w:rPr>
                <w:rFonts w:eastAsiaTheme="minorEastAsia"/>
                <w:sz w:val="20"/>
                <w:rPrChange w:id="2713" w:author="細川 敬祐" w:date="2016-03-08T18:27:00Z">
                  <w:rPr>
                    <w:rFonts w:asciiTheme="minorEastAsia" w:eastAsiaTheme="minorEastAsia" w:hAnsiTheme="minorEastAsia" w:hint="eastAsia"/>
                    <w:sz w:val="20"/>
                  </w:rPr>
                </w:rPrChange>
              </w:rPr>
              <w:t>PWM-W</w:t>
            </w:r>
            <w:proofErr w:type="spellStart"/>
            <w:r w:rsidRPr="007E6321">
              <w:rPr>
                <w:rFonts w:eastAsiaTheme="minorEastAsia"/>
                <w:sz w:val="20"/>
                <w:rPrChange w:id="2714" w:author="細川 敬祐" w:date="2016-03-08T18:27:00Z">
                  <w:rPr>
                    <w:rFonts w:asciiTheme="minorEastAsia" w:eastAsiaTheme="minorEastAsia" w:hAnsiTheme="minorEastAsia" w:hint="eastAsia"/>
                    <w:sz w:val="20"/>
                  </w:rPr>
                </w:rPrChange>
              </w:rPr>
              <w:t>アンテナ部</w:t>
            </w:r>
            <w:proofErr w:type="spellEnd"/>
            <w:r w:rsidRPr="007E6321">
              <w:rPr>
                <w:rFonts w:eastAsiaTheme="minorEastAsia"/>
                <w:sz w:val="20"/>
                <w:rPrChange w:id="2715" w:author="細川 敬祐" w:date="2016-03-08T18:27:00Z">
                  <w:rPr>
                    <w:rFonts w:asciiTheme="minorEastAsia" w:eastAsiaTheme="minorEastAsia" w:hAnsiTheme="minorEastAsia" w:hint="eastAsia"/>
                    <w:sz w:val="20"/>
                  </w:rPr>
                </w:rPrChange>
              </w:rPr>
              <w:t>(PWM-A1,A2)</w:t>
            </w:r>
            <w:r w:rsidRPr="007E6321">
              <w:rPr>
                <w:rFonts w:eastAsiaTheme="minorEastAsia"/>
                <w:sz w:val="20"/>
                <w:rPrChange w:id="2716" w:author="細川 敬祐" w:date="2016-03-08T18:27:00Z">
                  <w:rPr>
                    <w:rFonts w:asciiTheme="minorEastAsia" w:eastAsiaTheme="minorEastAsia" w:hAnsiTheme="minorEastAsia" w:hint="eastAsia"/>
                    <w:sz w:val="20"/>
                  </w:rPr>
                </w:rPrChange>
              </w:rPr>
              <w:t>：</w:t>
            </w:r>
            <w:r w:rsidRPr="007E6321">
              <w:rPr>
                <w:rFonts w:eastAsiaTheme="minorEastAsia"/>
                <w:sz w:val="20"/>
                <w:rPrChange w:id="2717" w:author="細川 敬祐" w:date="2016-03-08T18:27:00Z">
                  <w:rPr>
                    <w:rFonts w:asciiTheme="minorEastAsia" w:eastAsiaTheme="minorEastAsia" w:hAnsiTheme="minorEastAsia" w:hint="eastAsia"/>
                    <w:sz w:val="20"/>
                  </w:rPr>
                </w:rPrChange>
              </w:rPr>
              <w:t>0.4kg (2</w:t>
            </w:r>
            <w:r w:rsidRPr="007E6321">
              <w:rPr>
                <w:rFonts w:eastAsiaTheme="minorEastAsia"/>
                <w:sz w:val="20"/>
                <w:rPrChange w:id="2718" w:author="細川 敬祐" w:date="2016-03-08T18:27:00Z">
                  <w:rPr>
                    <w:rFonts w:asciiTheme="minorEastAsia" w:eastAsiaTheme="minorEastAsia" w:hAnsiTheme="minorEastAsia" w:hint="eastAsia"/>
                    <w:sz w:val="20"/>
                  </w:rPr>
                </w:rPrChange>
              </w:rPr>
              <w:t>基</w:t>
            </w:r>
            <w:r w:rsidRPr="007E6321">
              <w:rPr>
                <w:rFonts w:eastAsiaTheme="minorEastAsia"/>
                <w:sz w:val="20"/>
                <w:rPrChange w:id="2719" w:author="細川 敬祐" w:date="2016-03-08T18:27:00Z">
                  <w:rPr>
                    <w:rFonts w:asciiTheme="minorEastAsia" w:eastAsiaTheme="minorEastAsia" w:hAnsiTheme="minorEastAsia"/>
                    <w:sz w:val="20"/>
                  </w:rPr>
                </w:rPrChange>
              </w:rPr>
              <w:t>)</w:t>
            </w:r>
          </w:p>
          <w:p w14:paraId="6282DB90" w14:textId="77777777" w:rsidR="00861FAC" w:rsidRPr="007E6321" w:rsidRDefault="00861FAC" w:rsidP="00832B31">
            <w:pPr>
              <w:rPr>
                <w:rFonts w:eastAsiaTheme="minorEastAsia"/>
                <w:sz w:val="20"/>
                <w:rPrChange w:id="2720"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21" w:author="細川 敬祐" w:date="2016-03-08T18:27:00Z">
                  <w:rPr>
                    <w:rFonts w:asciiTheme="minorEastAsia" w:eastAsiaTheme="minorEastAsia" w:hAnsiTheme="minorEastAsia" w:hint="eastAsia"/>
                    <w:sz w:val="20"/>
                  </w:rPr>
                </w:rPrChange>
              </w:rPr>
              <w:t>電子回路部</w:t>
            </w:r>
            <w:proofErr w:type="spellEnd"/>
            <w:r w:rsidRPr="007E6321">
              <w:rPr>
                <w:rFonts w:eastAsiaTheme="minorEastAsia"/>
                <w:sz w:val="20"/>
                <w:rPrChange w:id="2722" w:author="細川 敬祐" w:date="2016-03-08T18:27:00Z">
                  <w:rPr>
                    <w:rFonts w:asciiTheme="minorEastAsia" w:eastAsiaTheme="minorEastAsia" w:hAnsiTheme="minorEastAsia" w:hint="eastAsia"/>
                    <w:sz w:val="20"/>
                  </w:rPr>
                </w:rPrChange>
              </w:rPr>
              <w:t>:         1.5kg</w:t>
            </w:r>
          </w:p>
        </w:tc>
      </w:tr>
      <w:tr w:rsidR="00861FAC" w:rsidRPr="007E6321" w14:paraId="37F00B85" w14:textId="77777777" w:rsidTr="007D6222">
        <w:tc>
          <w:tcPr>
            <w:tcW w:w="3261" w:type="dxa"/>
            <w:tcBorders>
              <w:top w:val="single" w:sz="4" w:space="0" w:color="000000"/>
              <w:left w:val="single" w:sz="4" w:space="0" w:color="000000"/>
              <w:bottom w:val="single" w:sz="4" w:space="0" w:color="000000"/>
              <w:right w:val="single" w:sz="4" w:space="0" w:color="000000"/>
            </w:tcBorders>
          </w:tcPr>
          <w:p w14:paraId="6CABCEF5" w14:textId="77777777" w:rsidR="00861FAC" w:rsidRPr="007E6321" w:rsidRDefault="00861FAC" w:rsidP="00832B31">
            <w:pPr>
              <w:rPr>
                <w:rFonts w:eastAsiaTheme="minorEastAsia"/>
                <w:sz w:val="20"/>
                <w:rPrChange w:id="2723"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24" w:author="細川 敬祐" w:date="2016-03-08T18:27:00Z">
                  <w:rPr>
                    <w:rFonts w:asciiTheme="minorEastAsia" w:eastAsiaTheme="minorEastAsia" w:hAnsiTheme="minorEastAsia"/>
                    <w:sz w:val="20"/>
                  </w:rPr>
                </w:rPrChange>
              </w:rPr>
              <w:t>電力</w:t>
            </w:r>
            <w:proofErr w:type="spellEnd"/>
          </w:p>
        </w:tc>
        <w:tc>
          <w:tcPr>
            <w:tcW w:w="6486" w:type="dxa"/>
            <w:tcBorders>
              <w:top w:val="single" w:sz="4" w:space="0" w:color="000000"/>
              <w:left w:val="single" w:sz="4" w:space="0" w:color="000000"/>
              <w:bottom w:val="single" w:sz="4" w:space="0" w:color="000000"/>
              <w:right w:val="single" w:sz="4" w:space="0" w:color="000000"/>
            </w:tcBorders>
          </w:tcPr>
          <w:p w14:paraId="162F8438" w14:textId="77777777" w:rsidR="00861FAC" w:rsidRPr="007E6321" w:rsidRDefault="00861FAC" w:rsidP="00832B31">
            <w:pPr>
              <w:rPr>
                <w:rFonts w:eastAsiaTheme="minorEastAsia"/>
                <w:sz w:val="20"/>
                <w:rPrChange w:id="2725" w:author="細川 敬祐" w:date="2016-03-08T18:27:00Z">
                  <w:rPr>
                    <w:rFonts w:asciiTheme="minorEastAsia" w:eastAsiaTheme="minorEastAsia" w:hAnsiTheme="minorEastAsia"/>
                    <w:sz w:val="20"/>
                  </w:rPr>
                </w:rPrChange>
              </w:rPr>
            </w:pPr>
            <w:r w:rsidRPr="007E6321">
              <w:rPr>
                <w:rFonts w:eastAsiaTheme="minorEastAsia"/>
                <w:sz w:val="20"/>
                <w:rPrChange w:id="2726" w:author="細川 敬祐" w:date="2016-03-08T18:27:00Z">
                  <w:rPr>
                    <w:rFonts w:asciiTheme="minorEastAsia" w:eastAsiaTheme="minorEastAsia" w:hAnsiTheme="minorEastAsia" w:hint="eastAsia"/>
                    <w:sz w:val="20"/>
                  </w:rPr>
                </w:rPrChange>
              </w:rPr>
              <w:t>7W (@+28V)</w:t>
            </w:r>
          </w:p>
        </w:tc>
      </w:tr>
      <w:tr w:rsidR="00861FAC" w:rsidRPr="007E6321" w14:paraId="286812DF" w14:textId="77777777" w:rsidTr="007D6222">
        <w:tc>
          <w:tcPr>
            <w:tcW w:w="3261" w:type="dxa"/>
            <w:tcBorders>
              <w:top w:val="single" w:sz="4" w:space="0" w:color="000000"/>
              <w:left w:val="single" w:sz="4" w:space="0" w:color="000000"/>
              <w:bottom w:val="single" w:sz="4" w:space="0" w:color="000000"/>
              <w:right w:val="single" w:sz="4" w:space="0" w:color="000000"/>
            </w:tcBorders>
          </w:tcPr>
          <w:p w14:paraId="0EF6C97B" w14:textId="77777777" w:rsidR="00861FAC" w:rsidRPr="007E6321" w:rsidRDefault="00861FAC" w:rsidP="00832B31">
            <w:pPr>
              <w:rPr>
                <w:rFonts w:eastAsiaTheme="minorEastAsia"/>
                <w:sz w:val="20"/>
                <w:rPrChange w:id="2727"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28" w:author="細川 敬祐" w:date="2016-03-08T18:27:00Z">
                  <w:rPr>
                    <w:rFonts w:asciiTheme="minorEastAsia" w:eastAsiaTheme="minorEastAsia" w:hAnsiTheme="minorEastAsia"/>
                    <w:sz w:val="20"/>
                  </w:rPr>
                </w:rPrChange>
              </w:rPr>
              <w:t>サイズ</w:t>
            </w:r>
            <w:proofErr w:type="spellEnd"/>
          </w:p>
        </w:tc>
        <w:tc>
          <w:tcPr>
            <w:tcW w:w="6486" w:type="dxa"/>
            <w:tcBorders>
              <w:top w:val="single" w:sz="4" w:space="0" w:color="000000"/>
              <w:left w:val="single" w:sz="4" w:space="0" w:color="000000"/>
              <w:bottom w:val="single" w:sz="4" w:space="0" w:color="000000"/>
              <w:right w:val="single" w:sz="4" w:space="0" w:color="000000"/>
            </w:tcBorders>
          </w:tcPr>
          <w:p w14:paraId="2C9C3732" w14:textId="77777777" w:rsidR="00861FAC" w:rsidRPr="007E6321" w:rsidRDefault="00861FAC" w:rsidP="00832B31">
            <w:pPr>
              <w:rPr>
                <w:rFonts w:eastAsiaTheme="minorEastAsia"/>
                <w:sz w:val="20"/>
                <w:rPrChange w:id="2729" w:author="細川 敬祐" w:date="2016-03-08T18:27:00Z">
                  <w:rPr>
                    <w:rFonts w:asciiTheme="minorEastAsia" w:eastAsiaTheme="minorEastAsia" w:hAnsiTheme="minorEastAsia"/>
                    <w:sz w:val="20"/>
                  </w:rPr>
                </w:rPrChange>
              </w:rPr>
            </w:pPr>
            <w:r w:rsidRPr="007E6321">
              <w:rPr>
                <w:rFonts w:eastAsiaTheme="minorEastAsia"/>
                <w:sz w:val="20"/>
                <w:rPrChange w:id="2730" w:author="細川 敬祐" w:date="2016-03-08T18:27:00Z">
                  <w:rPr>
                    <w:rFonts w:asciiTheme="minorEastAsia" w:eastAsiaTheme="minorEastAsia" w:hAnsiTheme="minorEastAsia" w:hint="eastAsia"/>
                    <w:sz w:val="20"/>
                  </w:rPr>
                </w:rPrChange>
              </w:rPr>
              <w:t>PWM-I</w:t>
            </w:r>
            <w:proofErr w:type="spellStart"/>
            <w:r w:rsidRPr="007E6321">
              <w:rPr>
                <w:rFonts w:eastAsiaTheme="minorEastAsia"/>
                <w:sz w:val="20"/>
                <w:rPrChange w:id="2731" w:author="細川 敬祐" w:date="2016-03-08T18:27:00Z">
                  <w:rPr>
                    <w:rFonts w:asciiTheme="minorEastAsia" w:eastAsiaTheme="minorEastAsia" w:hAnsiTheme="minorEastAsia" w:hint="eastAsia"/>
                    <w:sz w:val="20"/>
                  </w:rPr>
                </w:rPrChange>
              </w:rPr>
              <w:t>プローブ部</w:t>
            </w:r>
            <w:proofErr w:type="spellEnd"/>
            <w:r w:rsidRPr="007E6321">
              <w:rPr>
                <w:rFonts w:eastAsiaTheme="minorEastAsia"/>
                <w:sz w:val="20"/>
                <w:rPrChange w:id="2732" w:author="細川 敬祐" w:date="2016-03-08T18:27:00Z">
                  <w:rPr>
                    <w:rFonts w:asciiTheme="minorEastAsia" w:eastAsiaTheme="minorEastAsia" w:hAnsiTheme="minorEastAsia" w:hint="eastAsia"/>
                    <w:sz w:val="20"/>
                  </w:rPr>
                </w:rPrChange>
              </w:rPr>
              <w:t>: 92 x 50 x 28H x 1</w:t>
            </w:r>
            <w:r w:rsidRPr="007E6321">
              <w:rPr>
                <w:rFonts w:eastAsiaTheme="minorEastAsia"/>
                <w:sz w:val="20"/>
                <w:rPrChange w:id="2733" w:author="細川 敬祐" w:date="2016-03-08T18:27:00Z">
                  <w:rPr>
                    <w:rFonts w:asciiTheme="minorEastAsia" w:eastAsiaTheme="minorEastAsia" w:hAnsiTheme="minorEastAsia" w:hint="eastAsia"/>
                    <w:sz w:val="20"/>
                  </w:rPr>
                </w:rPrChange>
              </w:rPr>
              <w:t>基</w:t>
            </w:r>
          </w:p>
          <w:p w14:paraId="7FFE45E3" w14:textId="77777777" w:rsidR="00861FAC" w:rsidRPr="007E6321" w:rsidRDefault="00861FAC" w:rsidP="00832B31">
            <w:pPr>
              <w:rPr>
                <w:rFonts w:eastAsiaTheme="minorEastAsia"/>
                <w:sz w:val="20"/>
                <w:rPrChange w:id="2734" w:author="細川 敬祐" w:date="2016-03-08T18:27:00Z">
                  <w:rPr>
                    <w:rFonts w:asciiTheme="minorEastAsia" w:eastAsiaTheme="minorEastAsia" w:hAnsiTheme="minorEastAsia"/>
                    <w:sz w:val="20"/>
                  </w:rPr>
                </w:rPrChange>
              </w:rPr>
            </w:pPr>
            <w:r w:rsidRPr="007E6321">
              <w:rPr>
                <w:rFonts w:eastAsiaTheme="minorEastAsia"/>
                <w:sz w:val="20"/>
                <w:rPrChange w:id="2735" w:author="細川 敬祐" w:date="2016-03-08T18:27:00Z">
                  <w:rPr>
                    <w:rFonts w:asciiTheme="minorEastAsia" w:eastAsiaTheme="minorEastAsia" w:hAnsiTheme="minorEastAsia" w:hint="eastAsia"/>
                    <w:sz w:val="20"/>
                  </w:rPr>
                </w:rPrChange>
              </w:rPr>
              <w:t>PWM-W</w:t>
            </w:r>
            <w:proofErr w:type="spellStart"/>
            <w:r w:rsidRPr="007E6321">
              <w:rPr>
                <w:rFonts w:eastAsiaTheme="minorEastAsia"/>
                <w:sz w:val="20"/>
                <w:rPrChange w:id="2736" w:author="細川 敬祐" w:date="2016-03-08T18:27:00Z">
                  <w:rPr>
                    <w:rFonts w:asciiTheme="minorEastAsia" w:eastAsiaTheme="minorEastAsia" w:hAnsiTheme="minorEastAsia" w:hint="eastAsia"/>
                    <w:sz w:val="20"/>
                  </w:rPr>
                </w:rPrChange>
              </w:rPr>
              <w:t>アンテナ部</w:t>
            </w:r>
            <w:proofErr w:type="spellEnd"/>
            <w:r w:rsidRPr="007E6321">
              <w:rPr>
                <w:rFonts w:eastAsiaTheme="minorEastAsia"/>
                <w:sz w:val="20"/>
                <w:rPrChange w:id="2737" w:author="細川 敬祐" w:date="2016-03-08T18:27:00Z">
                  <w:rPr>
                    <w:rFonts w:asciiTheme="minorEastAsia" w:eastAsiaTheme="minorEastAsia" w:hAnsiTheme="minorEastAsia"/>
                    <w:sz w:val="20"/>
                  </w:rPr>
                </w:rPrChange>
              </w:rPr>
              <w:t>: 92 x 50 x 28H x 2</w:t>
            </w:r>
            <w:r w:rsidRPr="007E6321">
              <w:rPr>
                <w:rFonts w:eastAsiaTheme="minorEastAsia"/>
                <w:sz w:val="20"/>
                <w:rPrChange w:id="2738" w:author="細川 敬祐" w:date="2016-03-08T18:27:00Z">
                  <w:rPr>
                    <w:rFonts w:asciiTheme="minorEastAsia" w:eastAsiaTheme="minorEastAsia" w:hAnsiTheme="minorEastAsia" w:hint="eastAsia"/>
                    <w:sz w:val="20"/>
                  </w:rPr>
                </w:rPrChange>
              </w:rPr>
              <w:t>基</w:t>
            </w:r>
          </w:p>
          <w:p w14:paraId="58CC15AA" w14:textId="77777777" w:rsidR="00861FAC" w:rsidRPr="007E6321" w:rsidRDefault="00861FAC" w:rsidP="00832B31">
            <w:pPr>
              <w:rPr>
                <w:rFonts w:eastAsiaTheme="minorEastAsia"/>
                <w:sz w:val="20"/>
                <w:rPrChange w:id="2739"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40" w:author="細川 敬祐" w:date="2016-03-08T18:27:00Z">
                  <w:rPr>
                    <w:rFonts w:asciiTheme="minorEastAsia" w:eastAsiaTheme="minorEastAsia" w:hAnsiTheme="minorEastAsia" w:hint="eastAsia"/>
                    <w:sz w:val="20"/>
                  </w:rPr>
                </w:rPrChange>
              </w:rPr>
              <w:t>電子回路部</w:t>
            </w:r>
            <w:proofErr w:type="spellEnd"/>
            <w:r w:rsidRPr="007E6321">
              <w:rPr>
                <w:rFonts w:eastAsiaTheme="minorEastAsia"/>
                <w:sz w:val="20"/>
                <w:rPrChange w:id="2741" w:author="細川 敬祐" w:date="2016-03-08T18:27:00Z">
                  <w:rPr>
                    <w:rFonts w:asciiTheme="minorEastAsia" w:eastAsiaTheme="minorEastAsia" w:hAnsiTheme="minorEastAsia" w:hint="eastAsia"/>
                    <w:sz w:val="20"/>
                  </w:rPr>
                </w:rPrChange>
              </w:rPr>
              <w:t>:      140 x 140 x 50H</w:t>
            </w:r>
          </w:p>
        </w:tc>
      </w:tr>
      <w:tr w:rsidR="00861FAC" w:rsidRPr="007E6321" w14:paraId="1E106FAF" w14:textId="77777777" w:rsidTr="007D6222">
        <w:tc>
          <w:tcPr>
            <w:tcW w:w="3261" w:type="dxa"/>
            <w:tcBorders>
              <w:top w:val="single" w:sz="4" w:space="0" w:color="000000"/>
              <w:left w:val="single" w:sz="4" w:space="0" w:color="000000"/>
              <w:bottom w:val="single" w:sz="4" w:space="0" w:color="000000"/>
              <w:right w:val="single" w:sz="4" w:space="0" w:color="000000"/>
            </w:tcBorders>
          </w:tcPr>
          <w:p w14:paraId="3BA8AF02" w14:textId="77777777" w:rsidR="00861FAC" w:rsidRPr="007E6321" w:rsidRDefault="00861FAC" w:rsidP="00832B31">
            <w:pPr>
              <w:rPr>
                <w:rFonts w:eastAsiaTheme="minorEastAsia"/>
                <w:sz w:val="20"/>
                <w:rPrChange w:id="2742"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43" w:author="細川 敬祐" w:date="2016-03-08T18:27:00Z">
                  <w:rPr>
                    <w:rFonts w:asciiTheme="minorEastAsia" w:eastAsiaTheme="minorEastAsia" w:hAnsiTheme="minorEastAsia" w:hint="eastAsia"/>
                    <w:sz w:val="20"/>
                  </w:rPr>
                </w:rPrChange>
              </w:rPr>
              <w:t>電子密度</w:t>
            </w:r>
            <w:proofErr w:type="spellEnd"/>
          </w:p>
        </w:tc>
        <w:tc>
          <w:tcPr>
            <w:tcW w:w="6486" w:type="dxa"/>
            <w:tcBorders>
              <w:top w:val="single" w:sz="4" w:space="0" w:color="000000"/>
              <w:left w:val="single" w:sz="4" w:space="0" w:color="000000"/>
              <w:bottom w:val="single" w:sz="4" w:space="0" w:color="000000"/>
              <w:right w:val="single" w:sz="4" w:space="0" w:color="000000"/>
            </w:tcBorders>
          </w:tcPr>
          <w:p w14:paraId="514EA9D4" w14:textId="77777777" w:rsidR="00861FAC" w:rsidRPr="007E6321" w:rsidRDefault="00861FAC" w:rsidP="00832B31">
            <w:pPr>
              <w:rPr>
                <w:rFonts w:eastAsiaTheme="minorEastAsia"/>
                <w:sz w:val="20"/>
                <w:rPrChange w:id="2744" w:author="細川 敬祐" w:date="2016-03-08T18:27:00Z">
                  <w:rPr>
                    <w:rFonts w:asciiTheme="minorEastAsia" w:eastAsiaTheme="minorEastAsia" w:hAnsiTheme="minorEastAsia"/>
                    <w:sz w:val="20"/>
                  </w:rPr>
                </w:rPrChange>
              </w:rPr>
            </w:pPr>
            <w:r w:rsidRPr="007E6321">
              <w:rPr>
                <w:rFonts w:eastAsiaTheme="minorEastAsia"/>
                <w:sz w:val="20"/>
                <w:rPrChange w:id="2745" w:author="細川 敬祐" w:date="2016-03-08T18:27:00Z">
                  <w:rPr>
                    <w:rFonts w:asciiTheme="minorEastAsia" w:eastAsiaTheme="minorEastAsia" w:hAnsiTheme="minorEastAsia" w:hint="eastAsia"/>
                    <w:sz w:val="20"/>
                  </w:rPr>
                </w:rPrChange>
              </w:rPr>
              <w:t xml:space="preserve">PWM-I: 103 </w:t>
            </w:r>
            <w:r w:rsidRPr="007E6321">
              <w:rPr>
                <w:rFonts w:eastAsiaTheme="minorEastAsia"/>
                <w:sz w:val="20"/>
                <w:rPrChange w:id="2746" w:author="細川 敬祐" w:date="2016-03-08T18:27:00Z">
                  <w:rPr>
                    <w:rFonts w:asciiTheme="minorEastAsia" w:eastAsiaTheme="minorEastAsia" w:hAnsiTheme="minorEastAsia" w:hint="eastAsia"/>
                    <w:sz w:val="20"/>
                  </w:rPr>
                </w:rPrChange>
              </w:rPr>
              <w:t>～</w:t>
            </w:r>
            <w:r w:rsidRPr="007E6321">
              <w:rPr>
                <w:rFonts w:eastAsiaTheme="minorEastAsia"/>
                <w:sz w:val="20"/>
                <w:rPrChange w:id="2747" w:author="細川 敬祐" w:date="2016-03-08T18:27:00Z">
                  <w:rPr>
                    <w:rFonts w:asciiTheme="minorEastAsia" w:eastAsiaTheme="minorEastAsia" w:hAnsiTheme="minorEastAsia" w:hint="eastAsia"/>
                    <w:sz w:val="20"/>
                  </w:rPr>
                </w:rPrChange>
              </w:rPr>
              <w:t xml:space="preserve"> 7x106 /cc (400 step)</w:t>
            </w:r>
          </w:p>
          <w:p w14:paraId="51D61C81" w14:textId="77777777" w:rsidR="00861FAC" w:rsidRPr="007E6321" w:rsidRDefault="00861FAC" w:rsidP="00832B31">
            <w:pPr>
              <w:rPr>
                <w:rFonts w:eastAsiaTheme="minorEastAsia"/>
                <w:sz w:val="20"/>
                <w:rPrChange w:id="2748" w:author="細川 敬祐" w:date="2016-03-08T18:27:00Z">
                  <w:rPr>
                    <w:rFonts w:asciiTheme="minorEastAsia" w:eastAsiaTheme="minorEastAsia" w:hAnsiTheme="minorEastAsia"/>
                    <w:sz w:val="20"/>
                  </w:rPr>
                </w:rPrChange>
              </w:rPr>
            </w:pPr>
            <w:r w:rsidRPr="007E6321">
              <w:rPr>
                <w:rFonts w:eastAsiaTheme="minorEastAsia"/>
                <w:sz w:val="20"/>
                <w:rPrChange w:id="2749" w:author="細川 敬祐" w:date="2016-03-08T18:27:00Z">
                  <w:rPr>
                    <w:rFonts w:asciiTheme="minorEastAsia" w:eastAsiaTheme="minorEastAsia" w:hAnsiTheme="minorEastAsia" w:hint="eastAsia"/>
                    <w:sz w:val="20"/>
                  </w:rPr>
                </w:rPrChange>
              </w:rPr>
              <w:t xml:space="preserve">       (</w:t>
            </w:r>
            <w:proofErr w:type="spellStart"/>
            <w:r w:rsidRPr="007E6321">
              <w:rPr>
                <w:rFonts w:eastAsiaTheme="minorEastAsia"/>
                <w:sz w:val="20"/>
                <w:rPrChange w:id="2750" w:author="細川 敬祐" w:date="2016-03-08T18:27:00Z">
                  <w:rPr>
                    <w:rFonts w:asciiTheme="minorEastAsia" w:eastAsiaTheme="minorEastAsia" w:hAnsiTheme="minorEastAsia" w:hint="eastAsia"/>
                    <w:sz w:val="20"/>
                  </w:rPr>
                </w:rPrChange>
              </w:rPr>
              <w:t>印加周波数</w:t>
            </w:r>
            <w:proofErr w:type="spellEnd"/>
            <w:r w:rsidRPr="007E6321">
              <w:rPr>
                <w:rFonts w:eastAsiaTheme="minorEastAsia"/>
                <w:sz w:val="20"/>
                <w:rPrChange w:id="2751" w:author="細川 敬祐" w:date="2016-03-08T18:27:00Z">
                  <w:rPr>
                    <w:rFonts w:asciiTheme="minorEastAsia" w:eastAsiaTheme="minorEastAsia" w:hAnsiTheme="minorEastAsia" w:hint="eastAsia"/>
                    <w:sz w:val="20"/>
                  </w:rPr>
                </w:rPrChange>
              </w:rPr>
              <w:t>：</w:t>
            </w:r>
            <w:r w:rsidRPr="007E6321">
              <w:rPr>
                <w:rFonts w:eastAsiaTheme="minorEastAsia"/>
                <w:sz w:val="20"/>
                <w:rPrChange w:id="2752" w:author="細川 敬祐" w:date="2016-03-08T18:27:00Z">
                  <w:rPr>
                    <w:rFonts w:asciiTheme="minorEastAsia" w:eastAsiaTheme="minorEastAsia" w:hAnsiTheme="minorEastAsia" w:hint="eastAsia"/>
                    <w:sz w:val="20"/>
                  </w:rPr>
                </w:rPrChange>
              </w:rPr>
              <w:t>0.1</w:t>
            </w:r>
            <w:r w:rsidRPr="007E6321">
              <w:rPr>
                <w:rFonts w:eastAsiaTheme="minorEastAsia"/>
                <w:sz w:val="20"/>
                <w:rPrChange w:id="2753" w:author="細川 敬祐" w:date="2016-03-08T18:27:00Z">
                  <w:rPr>
                    <w:rFonts w:asciiTheme="minorEastAsia" w:eastAsiaTheme="minorEastAsia" w:hAnsiTheme="minorEastAsia" w:hint="eastAsia"/>
                    <w:sz w:val="20"/>
                  </w:rPr>
                </w:rPrChange>
              </w:rPr>
              <w:t>～</w:t>
            </w:r>
            <w:r w:rsidRPr="007E6321">
              <w:rPr>
                <w:rFonts w:eastAsiaTheme="minorEastAsia"/>
                <w:sz w:val="20"/>
                <w:rPrChange w:id="2754" w:author="細川 敬祐" w:date="2016-03-08T18:27:00Z">
                  <w:rPr>
                    <w:rFonts w:asciiTheme="minorEastAsia" w:eastAsiaTheme="minorEastAsia" w:hAnsiTheme="minorEastAsia" w:hint="eastAsia"/>
                    <w:sz w:val="20"/>
                  </w:rPr>
                </w:rPrChange>
              </w:rPr>
              <w:t xml:space="preserve">24MHz, </w:t>
            </w:r>
            <w:proofErr w:type="spellStart"/>
            <w:r w:rsidRPr="007E6321">
              <w:rPr>
                <w:rFonts w:eastAsiaTheme="minorEastAsia"/>
                <w:sz w:val="20"/>
                <w:rPrChange w:id="2755" w:author="細川 敬祐" w:date="2016-03-08T18:27:00Z">
                  <w:rPr>
                    <w:rFonts w:asciiTheme="minorEastAsia" w:eastAsiaTheme="minorEastAsia" w:hAnsiTheme="minorEastAsia"/>
                    <w:sz w:val="20"/>
                  </w:rPr>
                </w:rPrChange>
              </w:rPr>
              <w:t>df</w:t>
            </w:r>
            <w:proofErr w:type="spellEnd"/>
            <w:r w:rsidRPr="007E6321">
              <w:rPr>
                <w:rFonts w:eastAsiaTheme="minorEastAsia"/>
                <w:sz w:val="20"/>
                <w:rPrChange w:id="2756" w:author="細川 敬祐" w:date="2016-03-08T18:27:00Z">
                  <w:rPr>
                    <w:rFonts w:asciiTheme="minorEastAsia" w:eastAsiaTheme="minorEastAsia" w:hAnsiTheme="minorEastAsia"/>
                    <w:sz w:val="20"/>
                  </w:rPr>
                </w:rPrChange>
              </w:rPr>
              <w:t>&gt;10kHz, fc=1.49MHz)</w:t>
            </w:r>
          </w:p>
        </w:tc>
      </w:tr>
      <w:tr w:rsidR="00861FAC" w:rsidRPr="007E6321" w14:paraId="109B36D8" w14:textId="77777777" w:rsidTr="007D6222">
        <w:tc>
          <w:tcPr>
            <w:tcW w:w="3261" w:type="dxa"/>
            <w:tcBorders>
              <w:top w:val="single" w:sz="4" w:space="0" w:color="000000"/>
              <w:left w:val="single" w:sz="4" w:space="0" w:color="000000"/>
              <w:bottom w:val="single" w:sz="4" w:space="0" w:color="000000"/>
              <w:right w:val="single" w:sz="4" w:space="0" w:color="000000"/>
            </w:tcBorders>
          </w:tcPr>
          <w:p w14:paraId="779958D9" w14:textId="77777777" w:rsidR="00861FAC" w:rsidRPr="007E6321" w:rsidRDefault="00861FAC" w:rsidP="00832B31">
            <w:pPr>
              <w:rPr>
                <w:rFonts w:eastAsiaTheme="minorEastAsia"/>
                <w:sz w:val="20"/>
                <w:rPrChange w:id="2757"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58" w:author="細川 敬祐" w:date="2016-03-08T18:27:00Z">
                  <w:rPr>
                    <w:rFonts w:asciiTheme="minorEastAsia" w:eastAsiaTheme="minorEastAsia" w:hAnsiTheme="minorEastAsia" w:hint="eastAsia"/>
                    <w:sz w:val="20"/>
                  </w:rPr>
                </w:rPrChange>
              </w:rPr>
              <w:t>観測周波数</w:t>
            </w:r>
            <w:proofErr w:type="spellEnd"/>
          </w:p>
        </w:tc>
        <w:tc>
          <w:tcPr>
            <w:tcW w:w="6486" w:type="dxa"/>
            <w:tcBorders>
              <w:top w:val="single" w:sz="4" w:space="0" w:color="000000"/>
              <w:left w:val="single" w:sz="4" w:space="0" w:color="000000"/>
              <w:bottom w:val="single" w:sz="4" w:space="0" w:color="000000"/>
              <w:right w:val="single" w:sz="4" w:space="0" w:color="000000"/>
            </w:tcBorders>
          </w:tcPr>
          <w:p w14:paraId="50F27996" w14:textId="77777777" w:rsidR="00861FAC" w:rsidRPr="007E6321" w:rsidRDefault="00861FAC" w:rsidP="00832B31">
            <w:pPr>
              <w:rPr>
                <w:rFonts w:eastAsiaTheme="minorEastAsia"/>
                <w:sz w:val="20"/>
                <w:rPrChange w:id="2759" w:author="細川 敬祐" w:date="2016-03-08T18:27:00Z">
                  <w:rPr>
                    <w:rFonts w:asciiTheme="minorEastAsia" w:eastAsiaTheme="minorEastAsia" w:hAnsiTheme="minorEastAsia"/>
                    <w:sz w:val="20"/>
                  </w:rPr>
                </w:rPrChange>
              </w:rPr>
            </w:pPr>
            <w:r w:rsidRPr="007E6321">
              <w:rPr>
                <w:rFonts w:eastAsiaTheme="minorEastAsia"/>
                <w:sz w:val="20"/>
                <w:rPrChange w:id="2760" w:author="細川 敬祐" w:date="2016-03-08T18:27:00Z">
                  <w:rPr>
                    <w:rFonts w:asciiTheme="minorEastAsia" w:eastAsiaTheme="minorEastAsia" w:hAnsiTheme="minorEastAsia"/>
                    <w:sz w:val="20"/>
                  </w:rPr>
                </w:rPrChange>
              </w:rPr>
              <w:t xml:space="preserve">PWM-WH: 20 kHz </w:t>
            </w:r>
            <w:r w:rsidRPr="007E6321">
              <w:rPr>
                <w:rFonts w:eastAsiaTheme="minorEastAsia"/>
                <w:sz w:val="20"/>
                <w:rPrChange w:id="2761" w:author="細川 敬祐" w:date="2016-03-08T18:27:00Z">
                  <w:rPr>
                    <w:rFonts w:asciiTheme="minorEastAsia" w:eastAsiaTheme="minorEastAsia" w:hAnsiTheme="minorEastAsia" w:hint="eastAsia"/>
                    <w:sz w:val="20"/>
                  </w:rPr>
                </w:rPrChange>
              </w:rPr>
              <w:t>～</w:t>
            </w:r>
            <w:r w:rsidRPr="007E6321">
              <w:rPr>
                <w:rFonts w:eastAsiaTheme="minorEastAsia"/>
                <w:sz w:val="20"/>
                <w:rPrChange w:id="2762" w:author="細川 敬祐" w:date="2016-03-08T18:27:00Z">
                  <w:rPr>
                    <w:rFonts w:asciiTheme="minorEastAsia" w:eastAsiaTheme="minorEastAsia" w:hAnsiTheme="minorEastAsia" w:hint="eastAsia"/>
                    <w:sz w:val="20"/>
                  </w:rPr>
                </w:rPrChange>
              </w:rPr>
              <w:t xml:space="preserve"> 22 MHz (400 step)</w:t>
            </w:r>
          </w:p>
          <w:p w14:paraId="012F59F8" w14:textId="77777777" w:rsidR="00861FAC" w:rsidRPr="007E6321" w:rsidRDefault="00861FAC" w:rsidP="00832B31">
            <w:pPr>
              <w:rPr>
                <w:rFonts w:eastAsiaTheme="minorEastAsia"/>
                <w:sz w:val="20"/>
                <w:rPrChange w:id="2763" w:author="細川 敬祐" w:date="2016-03-08T18:27:00Z">
                  <w:rPr>
                    <w:rFonts w:asciiTheme="minorEastAsia" w:eastAsiaTheme="minorEastAsia" w:hAnsiTheme="minorEastAsia"/>
                    <w:sz w:val="20"/>
                  </w:rPr>
                </w:rPrChange>
              </w:rPr>
            </w:pPr>
            <w:r w:rsidRPr="007E6321">
              <w:rPr>
                <w:rFonts w:eastAsiaTheme="minorEastAsia"/>
                <w:sz w:val="20"/>
                <w:rPrChange w:id="2764" w:author="細川 敬祐" w:date="2016-03-08T18:27:00Z">
                  <w:rPr>
                    <w:rFonts w:asciiTheme="minorEastAsia" w:eastAsiaTheme="minorEastAsia" w:hAnsiTheme="minorEastAsia"/>
                    <w:sz w:val="20"/>
                  </w:rPr>
                </w:rPrChange>
              </w:rPr>
              <w:t xml:space="preserve">PWM-WL: 300 Hz </w:t>
            </w:r>
            <w:r w:rsidRPr="007E6321">
              <w:rPr>
                <w:rFonts w:eastAsiaTheme="minorEastAsia"/>
                <w:sz w:val="20"/>
                <w:rPrChange w:id="2765" w:author="細川 敬祐" w:date="2016-03-08T18:27:00Z">
                  <w:rPr>
                    <w:rFonts w:asciiTheme="minorEastAsia" w:eastAsiaTheme="minorEastAsia" w:hAnsiTheme="minorEastAsia" w:hint="eastAsia"/>
                    <w:sz w:val="20"/>
                  </w:rPr>
                </w:rPrChange>
              </w:rPr>
              <w:t>～</w:t>
            </w:r>
            <w:r w:rsidRPr="007E6321">
              <w:rPr>
                <w:rFonts w:eastAsiaTheme="minorEastAsia"/>
                <w:sz w:val="20"/>
                <w:rPrChange w:id="2766" w:author="細川 敬祐" w:date="2016-03-08T18:27:00Z">
                  <w:rPr>
                    <w:rFonts w:asciiTheme="minorEastAsia" w:eastAsiaTheme="minorEastAsia" w:hAnsiTheme="minorEastAsia" w:hint="eastAsia"/>
                    <w:sz w:val="20"/>
                  </w:rPr>
                </w:rPrChange>
              </w:rPr>
              <w:t xml:space="preserve"> 20 kHz (400 step)</w:t>
            </w:r>
          </w:p>
        </w:tc>
      </w:tr>
      <w:tr w:rsidR="00861FAC" w:rsidRPr="007E6321" w14:paraId="2CC46029" w14:textId="77777777" w:rsidTr="007D6222">
        <w:tc>
          <w:tcPr>
            <w:tcW w:w="3261" w:type="dxa"/>
            <w:tcBorders>
              <w:top w:val="single" w:sz="4" w:space="0" w:color="000000"/>
              <w:left w:val="single" w:sz="4" w:space="0" w:color="000000"/>
              <w:bottom w:val="single" w:sz="4" w:space="0" w:color="000000"/>
              <w:right w:val="single" w:sz="4" w:space="0" w:color="000000"/>
            </w:tcBorders>
          </w:tcPr>
          <w:p w14:paraId="2D93B558" w14:textId="77777777" w:rsidR="00861FAC" w:rsidRPr="007E6321" w:rsidRDefault="00861FAC" w:rsidP="00832B31">
            <w:pPr>
              <w:rPr>
                <w:rFonts w:eastAsiaTheme="minorEastAsia"/>
                <w:sz w:val="20"/>
                <w:rPrChange w:id="2767"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68" w:author="細川 敬祐" w:date="2016-03-08T18:27:00Z">
                  <w:rPr>
                    <w:rFonts w:asciiTheme="minorEastAsia" w:eastAsiaTheme="minorEastAsia" w:hAnsiTheme="minorEastAsia" w:hint="eastAsia"/>
                    <w:sz w:val="20"/>
                  </w:rPr>
                </w:rPrChange>
              </w:rPr>
              <w:t>時間分解能</w:t>
            </w:r>
            <w:proofErr w:type="spellEnd"/>
          </w:p>
        </w:tc>
        <w:tc>
          <w:tcPr>
            <w:tcW w:w="6486" w:type="dxa"/>
            <w:tcBorders>
              <w:top w:val="single" w:sz="4" w:space="0" w:color="000000"/>
              <w:left w:val="single" w:sz="4" w:space="0" w:color="000000"/>
              <w:bottom w:val="single" w:sz="4" w:space="0" w:color="000000"/>
              <w:right w:val="single" w:sz="4" w:space="0" w:color="000000"/>
            </w:tcBorders>
          </w:tcPr>
          <w:p w14:paraId="16A0AAC7" w14:textId="77777777" w:rsidR="00861FAC" w:rsidRPr="007E6321" w:rsidRDefault="00861FAC" w:rsidP="00832B31">
            <w:pPr>
              <w:rPr>
                <w:rFonts w:eastAsiaTheme="minorEastAsia"/>
                <w:sz w:val="20"/>
                <w:rPrChange w:id="2769" w:author="細川 敬祐" w:date="2016-03-08T18:27:00Z">
                  <w:rPr>
                    <w:rFonts w:asciiTheme="minorEastAsia" w:eastAsiaTheme="minorEastAsia" w:hAnsiTheme="minorEastAsia"/>
                    <w:sz w:val="20"/>
                  </w:rPr>
                </w:rPrChange>
              </w:rPr>
            </w:pPr>
            <w:r w:rsidRPr="007E6321">
              <w:rPr>
                <w:rFonts w:eastAsiaTheme="minorEastAsia"/>
                <w:sz w:val="20"/>
                <w:rPrChange w:id="2770" w:author="細川 敬祐" w:date="2016-03-08T18:27:00Z">
                  <w:rPr>
                    <w:rFonts w:asciiTheme="minorEastAsia" w:eastAsiaTheme="minorEastAsia" w:hAnsiTheme="minorEastAsia" w:hint="eastAsia"/>
                    <w:sz w:val="20"/>
                  </w:rPr>
                </w:rPrChange>
              </w:rPr>
              <w:t xml:space="preserve">125 </w:t>
            </w:r>
            <w:proofErr w:type="spellStart"/>
            <w:r w:rsidRPr="007E6321">
              <w:rPr>
                <w:rFonts w:eastAsiaTheme="minorEastAsia"/>
                <w:sz w:val="20"/>
                <w:rPrChange w:id="2771" w:author="細川 敬祐" w:date="2016-03-08T18:27:00Z">
                  <w:rPr>
                    <w:rFonts w:asciiTheme="minorEastAsia" w:eastAsiaTheme="minorEastAsia" w:hAnsiTheme="minorEastAsia" w:hint="eastAsia"/>
                    <w:sz w:val="20"/>
                  </w:rPr>
                </w:rPrChange>
              </w:rPr>
              <w:t>ms</w:t>
            </w:r>
            <w:proofErr w:type="spellEnd"/>
          </w:p>
        </w:tc>
      </w:tr>
      <w:tr w:rsidR="00861FAC" w:rsidRPr="007E6321" w14:paraId="4B42A8E8" w14:textId="77777777" w:rsidTr="007D6222">
        <w:tc>
          <w:tcPr>
            <w:tcW w:w="3261" w:type="dxa"/>
            <w:tcBorders>
              <w:top w:val="single" w:sz="4" w:space="0" w:color="000000"/>
              <w:left w:val="single" w:sz="4" w:space="0" w:color="000000"/>
              <w:bottom w:val="single" w:sz="4" w:space="0" w:color="000000"/>
              <w:right w:val="single" w:sz="4" w:space="0" w:color="000000"/>
            </w:tcBorders>
          </w:tcPr>
          <w:p w14:paraId="04A9C826" w14:textId="77777777" w:rsidR="00861FAC" w:rsidRPr="007E6321" w:rsidRDefault="00861FAC" w:rsidP="00832B31">
            <w:pPr>
              <w:rPr>
                <w:rFonts w:eastAsiaTheme="minorEastAsia"/>
                <w:sz w:val="20"/>
                <w:rPrChange w:id="2772" w:author="細川 敬祐" w:date="2016-03-08T18:27:00Z">
                  <w:rPr>
                    <w:rFonts w:asciiTheme="minorEastAsia" w:eastAsiaTheme="minorEastAsia" w:hAnsiTheme="minorEastAsia"/>
                    <w:sz w:val="20"/>
                  </w:rPr>
                </w:rPrChange>
              </w:rPr>
            </w:pPr>
            <w:proofErr w:type="spellStart"/>
            <w:r w:rsidRPr="007E6321">
              <w:rPr>
                <w:rFonts w:eastAsiaTheme="minorEastAsia"/>
                <w:sz w:val="20"/>
                <w:rPrChange w:id="2773" w:author="細川 敬祐" w:date="2016-03-08T18:27:00Z">
                  <w:rPr>
                    <w:rFonts w:asciiTheme="minorEastAsia" w:eastAsiaTheme="minorEastAsia" w:hAnsiTheme="minorEastAsia"/>
                    <w:sz w:val="20"/>
                  </w:rPr>
                </w:rPrChange>
              </w:rPr>
              <w:t>ビットレート</w:t>
            </w:r>
            <w:proofErr w:type="spellEnd"/>
            <w:r w:rsidRPr="007E6321">
              <w:rPr>
                <w:rFonts w:eastAsiaTheme="minorEastAsia"/>
                <w:sz w:val="20"/>
                <w:rPrChange w:id="2774" w:author="細川 敬祐" w:date="2016-03-08T18:27:00Z">
                  <w:rPr>
                    <w:rFonts w:asciiTheme="minorEastAsia" w:eastAsiaTheme="minorEastAsia" w:hAnsiTheme="minorEastAsia"/>
                    <w:sz w:val="20"/>
                  </w:rPr>
                </w:rPrChange>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006FFAF7" w14:textId="77777777" w:rsidR="00861FAC" w:rsidRPr="007E6321" w:rsidRDefault="00861FAC" w:rsidP="00832B31">
            <w:pPr>
              <w:rPr>
                <w:rFonts w:eastAsiaTheme="minorEastAsia"/>
                <w:sz w:val="20"/>
                <w:rPrChange w:id="2775" w:author="細川 敬祐" w:date="2016-03-08T18:27:00Z">
                  <w:rPr>
                    <w:rFonts w:asciiTheme="minorEastAsia" w:eastAsiaTheme="minorEastAsia" w:hAnsiTheme="minorEastAsia"/>
                    <w:sz w:val="20"/>
                  </w:rPr>
                </w:rPrChange>
              </w:rPr>
            </w:pPr>
            <w:r w:rsidRPr="007E6321">
              <w:rPr>
                <w:rFonts w:eastAsiaTheme="minorEastAsia"/>
                <w:sz w:val="20"/>
                <w:rPrChange w:id="2776" w:author="細川 敬祐" w:date="2016-03-08T18:27:00Z">
                  <w:rPr>
                    <w:rFonts w:asciiTheme="minorEastAsia" w:eastAsiaTheme="minorEastAsia" w:hAnsiTheme="minorEastAsia"/>
                    <w:sz w:val="20"/>
                  </w:rPr>
                </w:rPrChange>
              </w:rPr>
              <w:t xml:space="preserve">PWM-I </w:t>
            </w:r>
            <w:proofErr w:type="spellStart"/>
            <w:r w:rsidRPr="007E6321">
              <w:rPr>
                <w:rFonts w:eastAsiaTheme="minorEastAsia"/>
                <w:sz w:val="20"/>
                <w:rPrChange w:id="2777" w:author="細川 敬祐" w:date="2016-03-08T18:27:00Z">
                  <w:rPr>
                    <w:rFonts w:asciiTheme="minorEastAsia" w:eastAsiaTheme="minorEastAsia" w:hAnsiTheme="minorEastAsia" w:hint="eastAsia"/>
                    <w:sz w:val="20"/>
                  </w:rPr>
                </w:rPrChange>
              </w:rPr>
              <w:t>アナログ</w:t>
            </w:r>
            <w:proofErr w:type="spellEnd"/>
            <w:r w:rsidRPr="007E6321">
              <w:rPr>
                <w:rFonts w:eastAsiaTheme="minorEastAsia"/>
                <w:sz w:val="20"/>
                <w:rPrChange w:id="2778" w:author="細川 敬祐" w:date="2016-03-08T18:27:00Z">
                  <w:rPr>
                    <w:rFonts w:asciiTheme="minorEastAsia" w:eastAsiaTheme="minorEastAsia" w:hAnsiTheme="minorEastAsia" w:hint="eastAsia"/>
                    <w:sz w:val="20"/>
                  </w:rPr>
                </w:rPrChange>
              </w:rPr>
              <w:t>2</w:t>
            </w:r>
            <w:proofErr w:type="spellStart"/>
            <w:r w:rsidRPr="007E6321">
              <w:rPr>
                <w:rFonts w:eastAsiaTheme="minorEastAsia"/>
                <w:sz w:val="20"/>
                <w:rPrChange w:id="2779" w:author="細川 敬祐" w:date="2016-03-08T18:27:00Z">
                  <w:rPr>
                    <w:rFonts w:asciiTheme="minorEastAsia" w:eastAsiaTheme="minorEastAsia" w:hAnsiTheme="minorEastAsia" w:hint="eastAsia"/>
                    <w:sz w:val="20"/>
                  </w:rPr>
                </w:rPrChange>
              </w:rPr>
              <w:t>チャンネル</w:t>
            </w:r>
            <w:proofErr w:type="spellEnd"/>
          </w:p>
          <w:p w14:paraId="62FB8472" w14:textId="77777777" w:rsidR="00861FAC" w:rsidRPr="007E6321" w:rsidRDefault="00861FAC" w:rsidP="00861FAC">
            <w:pPr>
              <w:rPr>
                <w:rFonts w:eastAsiaTheme="minorEastAsia"/>
                <w:sz w:val="20"/>
                <w:rPrChange w:id="2780" w:author="細川 敬祐" w:date="2016-03-08T18:27:00Z">
                  <w:rPr>
                    <w:rFonts w:asciiTheme="minorEastAsia" w:eastAsiaTheme="minorEastAsia" w:hAnsiTheme="minorEastAsia"/>
                    <w:sz w:val="20"/>
                  </w:rPr>
                </w:rPrChange>
              </w:rPr>
            </w:pPr>
            <w:r w:rsidRPr="007E6321">
              <w:rPr>
                <w:rFonts w:eastAsiaTheme="minorEastAsia"/>
                <w:sz w:val="20"/>
                <w:rPrChange w:id="2781" w:author="細川 敬祐" w:date="2016-03-08T18:27:00Z">
                  <w:rPr>
                    <w:rFonts w:asciiTheme="minorEastAsia" w:eastAsiaTheme="minorEastAsia" w:hAnsiTheme="minorEastAsia" w:hint="eastAsia"/>
                    <w:sz w:val="20"/>
                  </w:rPr>
                </w:rPrChange>
              </w:rPr>
              <w:t>51.2kbps  = 16bit x 400data/sweep x 8sweep/s x 2</w:t>
            </w:r>
            <w:proofErr w:type="spellStart"/>
            <w:r w:rsidRPr="007E6321">
              <w:rPr>
                <w:rFonts w:eastAsiaTheme="minorEastAsia"/>
                <w:sz w:val="20"/>
                <w:rPrChange w:id="2782" w:author="細川 敬祐" w:date="2016-03-08T18:27:00Z">
                  <w:rPr>
                    <w:rFonts w:asciiTheme="minorEastAsia" w:eastAsiaTheme="minorEastAsia" w:hAnsiTheme="minorEastAsia" w:hint="eastAsia"/>
                    <w:sz w:val="20"/>
                  </w:rPr>
                </w:rPrChange>
              </w:rPr>
              <w:t>成分</w:t>
            </w:r>
            <w:proofErr w:type="spellEnd"/>
          </w:p>
          <w:p w14:paraId="66150023" w14:textId="77777777" w:rsidR="00861FAC" w:rsidRPr="007E6321" w:rsidRDefault="00861FAC" w:rsidP="00832B31">
            <w:pPr>
              <w:rPr>
                <w:rFonts w:eastAsiaTheme="minorEastAsia"/>
                <w:sz w:val="20"/>
                <w:rPrChange w:id="2783" w:author="細川 敬祐" w:date="2016-03-08T18:27:00Z">
                  <w:rPr>
                    <w:rFonts w:asciiTheme="minorEastAsia" w:eastAsiaTheme="minorEastAsia" w:hAnsiTheme="minorEastAsia"/>
                    <w:sz w:val="20"/>
                  </w:rPr>
                </w:rPrChange>
              </w:rPr>
            </w:pPr>
            <w:r w:rsidRPr="007E6321">
              <w:rPr>
                <w:rFonts w:eastAsiaTheme="minorEastAsia"/>
                <w:sz w:val="20"/>
                <w:rPrChange w:id="2784" w:author="細川 敬祐" w:date="2016-03-08T18:27:00Z">
                  <w:rPr>
                    <w:rFonts w:asciiTheme="minorEastAsia" w:eastAsiaTheme="minorEastAsia" w:hAnsiTheme="minorEastAsia" w:hint="eastAsia"/>
                    <w:sz w:val="20"/>
                  </w:rPr>
                </w:rPrChange>
              </w:rPr>
              <w:t xml:space="preserve">PWM-W </w:t>
            </w:r>
            <w:proofErr w:type="spellStart"/>
            <w:r w:rsidRPr="007E6321">
              <w:rPr>
                <w:rFonts w:eastAsiaTheme="minorEastAsia"/>
                <w:sz w:val="20"/>
                <w:rPrChange w:id="2785" w:author="細川 敬祐" w:date="2016-03-08T18:27:00Z">
                  <w:rPr>
                    <w:rFonts w:asciiTheme="minorEastAsia" w:eastAsiaTheme="minorEastAsia" w:hAnsiTheme="minorEastAsia" w:hint="eastAsia"/>
                    <w:sz w:val="20"/>
                  </w:rPr>
                </w:rPrChange>
              </w:rPr>
              <w:t>アナログ</w:t>
            </w:r>
            <w:proofErr w:type="spellEnd"/>
            <w:r w:rsidRPr="007E6321">
              <w:rPr>
                <w:rFonts w:eastAsiaTheme="minorEastAsia"/>
                <w:sz w:val="20"/>
                <w:rPrChange w:id="2786" w:author="細川 敬祐" w:date="2016-03-08T18:27:00Z">
                  <w:rPr>
                    <w:rFonts w:asciiTheme="minorEastAsia" w:eastAsiaTheme="minorEastAsia" w:hAnsiTheme="minorEastAsia" w:hint="eastAsia"/>
                    <w:sz w:val="20"/>
                  </w:rPr>
                </w:rPrChange>
              </w:rPr>
              <w:t xml:space="preserve"> 2</w:t>
            </w:r>
            <w:proofErr w:type="spellStart"/>
            <w:r w:rsidRPr="007E6321">
              <w:rPr>
                <w:rFonts w:eastAsiaTheme="minorEastAsia"/>
                <w:sz w:val="20"/>
                <w:rPrChange w:id="2787" w:author="細川 敬祐" w:date="2016-03-08T18:27:00Z">
                  <w:rPr>
                    <w:rFonts w:asciiTheme="minorEastAsia" w:eastAsiaTheme="minorEastAsia" w:hAnsiTheme="minorEastAsia" w:hint="eastAsia"/>
                    <w:sz w:val="20"/>
                  </w:rPr>
                </w:rPrChange>
              </w:rPr>
              <w:t>チャンネル</w:t>
            </w:r>
            <w:proofErr w:type="spellEnd"/>
          </w:p>
          <w:p w14:paraId="4EB32FEE" w14:textId="77777777" w:rsidR="00861FAC" w:rsidRPr="007E6321" w:rsidRDefault="00861FAC" w:rsidP="00861FAC">
            <w:pPr>
              <w:rPr>
                <w:rFonts w:eastAsiaTheme="minorEastAsia"/>
                <w:sz w:val="20"/>
                <w:rPrChange w:id="2788" w:author="細川 敬祐" w:date="2016-03-08T18:27:00Z">
                  <w:rPr>
                    <w:rFonts w:asciiTheme="minorEastAsia" w:eastAsiaTheme="minorEastAsia" w:hAnsiTheme="minorEastAsia"/>
                    <w:sz w:val="20"/>
                  </w:rPr>
                </w:rPrChange>
              </w:rPr>
            </w:pPr>
            <w:r w:rsidRPr="007E6321">
              <w:rPr>
                <w:rFonts w:eastAsiaTheme="minorEastAsia"/>
                <w:sz w:val="20"/>
                <w:rPrChange w:id="2789" w:author="細川 敬祐" w:date="2016-03-08T18:27:00Z">
                  <w:rPr>
                    <w:rFonts w:asciiTheme="minorEastAsia" w:eastAsiaTheme="minorEastAsia" w:hAnsiTheme="minorEastAsia" w:hint="eastAsia"/>
                    <w:sz w:val="20"/>
                  </w:rPr>
                </w:rPrChange>
              </w:rPr>
              <w:t>51.2kbps  = 16bit x 400data/sweep x 8sweep/s x 2</w:t>
            </w:r>
            <w:proofErr w:type="spellStart"/>
            <w:r w:rsidRPr="007E6321">
              <w:rPr>
                <w:rFonts w:eastAsiaTheme="minorEastAsia"/>
                <w:sz w:val="20"/>
                <w:rPrChange w:id="2790" w:author="細川 敬祐" w:date="2016-03-08T18:27:00Z">
                  <w:rPr>
                    <w:rFonts w:asciiTheme="minorEastAsia" w:eastAsiaTheme="minorEastAsia" w:hAnsiTheme="minorEastAsia" w:hint="eastAsia"/>
                    <w:sz w:val="20"/>
                  </w:rPr>
                </w:rPrChange>
              </w:rPr>
              <w:t>成分</w:t>
            </w:r>
            <w:proofErr w:type="spellEnd"/>
          </w:p>
        </w:tc>
      </w:tr>
    </w:tbl>
    <w:p w14:paraId="5756B840" w14:textId="77777777" w:rsidR="00E71BCA" w:rsidRPr="007E6321" w:rsidRDefault="00E71BCA" w:rsidP="00E71BCA">
      <w:pPr>
        <w:rPr>
          <w:rFonts w:eastAsiaTheme="minorEastAsia"/>
          <w:lang w:eastAsia="ja-JP"/>
          <w:rPrChange w:id="2791" w:author="細川 敬祐" w:date="2016-03-08T18:27:00Z">
            <w:rPr>
              <w:lang w:eastAsia="ja-JP"/>
            </w:rPr>
          </w:rPrChange>
        </w:rPr>
      </w:pPr>
    </w:p>
    <w:p w14:paraId="34E765A3" w14:textId="77777777" w:rsidR="00E71BCA" w:rsidRPr="007E6321" w:rsidRDefault="00E71BCA" w:rsidP="00E71BCA">
      <w:pPr>
        <w:pStyle w:val="3"/>
        <w:rPr>
          <w:rFonts w:eastAsiaTheme="minorEastAsia"/>
          <w:lang w:val="en-US" w:eastAsia="ja-JP"/>
          <w:rPrChange w:id="2792" w:author="細川 敬祐" w:date="2016-03-08T18:27:00Z">
            <w:rPr>
              <w:lang w:val="en-US" w:eastAsia="ja-JP"/>
            </w:rPr>
          </w:rPrChange>
        </w:rPr>
      </w:pPr>
      <w:r w:rsidRPr="007E6321">
        <w:rPr>
          <w:rFonts w:eastAsiaTheme="minorEastAsia"/>
          <w:lang w:val="en-US" w:eastAsia="ja-JP"/>
          <w:rPrChange w:id="2793" w:author="細川 敬祐" w:date="2016-03-08T18:27:00Z">
            <w:rPr>
              <w:rFonts w:hint="eastAsia"/>
              <w:lang w:val="en-US" w:eastAsia="ja-JP"/>
            </w:rPr>
          </w:rPrChange>
        </w:rPr>
        <w:t>特別な要求事項など</w:t>
      </w:r>
    </w:p>
    <w:p w14:paraId="2C32F7C1" w14:textId="77777777" w:rsidR="00467FAB" w:rsidRPr="007E6321" w:rsidRDefault="00467FAB" w:rsidP="00467FAB">
      <w:pPr>
        <w:pStyle w:val="ae"/>
        <w:numPr>
          <w:ilvl w:val="0"/>
          <w:numId w:val="5"/>
        </w:numPr>
        <w:ind w:leftChars="0"/>
        <w:rPr>
          <w:rFonts w:eastAsiaTheme="minorEastAsia"/>
          <w:color w:val="000000"/>
          <w:sz w:val="22"/>
          <w:szCs w:val="22"/>
          <w:rPrChange w:id="2794" w:author="細川 敬祐" w:date="2016-03-08T18:27:00Z">
            <w:rPr>
              <w:rFonts w:asciiTheme="minorEastAsia" w:eastAsiaTheme="minorEastAsia" w:hAnsiTheme="minorEastAsia"/>
              <w:color w:val="000000"/>
              <w:sz w:val="22"/>
              <w:szCs w:val="22"/>
            </w:rPr>
          </w:rPrChange>
        </w:rPr>
      </w:pPr>
      <w:r w:rsidRPr="007E6321">
        <w:rPr>
          <w:rFonts w:eastAsiaTheme="minorEastAsia"/>
          <w:color w:val="000000"/>
          <w:sz w:val="22"/>
          <w:szCs w:val="22"/>
          <w:rPrChange w:id="2795" w:author="細川 敬祐" w:date="2016-03-08T18:27:00Z">
            <w:rPr>
              <w:rFonts w:asciiTheme="minorEastAsia" w:eastAsiaTheme="minorEastAsia" w:hAnsiTheme="minorEastAsia" w:hint="eastAsia"/>
              <w:color w:val="000000"/>
              <w:sz w:val="22"/>
              <w:szCs w:val="22"/>
            </w:rPr>
          </w:rPrChange>
        </w:rPr>
        <w:t>PWM-I</w:t>
      </w:r>
      <w:r w:rsidRPr="007E6321">
        <w:rPr>
          <w:rFonts w:eastAsiaTheme="minorEastAsia"/>
          <w:color w:val="000000"/>
          <w:sz w:val="22"/>
          <w:szCs w:val="22"/>
          <w:rPrChange w:id="2796" w:author="細川 敬祐" w:date="2016-03-08T18:27:00Z">
            <w:rPr>
              <w:rFonts w:asciiTheme="minorEastAsia" w:eastAsiaTheme="minorEastAsia" w:hAnsiTheme="minorEastAsia" w:hint="eastAsia"/>
              <w:color w:val="000000"/>
              <w:sz w:val="22"/>
              <w:szCs w:val="22"/>
            </w:rPr>
          </w:rPrChange>
        </w:rPr>
        <w:t>プローブ</w:t>
      </w:r>
      <w:r w:rsidRPr="007E6321">
        <w:rPr>
          <w:rFonts w:eastAsiaTheme="minorEastAsia"/>
          <w:color w:val="000000"/>
          <w:sz w:val="22"/>
          <w:szCs w:val="22"/>
          <w:rPrChange w:id="2797" w:author="細川 敬祐" w:date="2016-03-08T18:27:00Z">
            <w:rPr>
              <w:rFonts w:asciiTheme="minorEastAsia" w:eastAsiaTheme="minorEastAsia" w:hAnsiTheme="minorEastAsia" w:hint="eastAsia"/>
              <w:color w:val="000000"/>
              <w:sz w:val="22"/>
              <w:szCs w:val="22"/>
            </w:rPr>
          </w:rPrChange>
        </w:rPr>
        <w:t>, PWM-W</w:t>
      </w:r>
      <w:r w:rsidRPr="007E6321">
        <w:rPr>
          <w:rFonts w:eastAsiaTheme="minorEastAsia"/>
          <w:color w:val="000000"/>
          <w:sz w:val="22"/>
          <w:szCs w:val="22"/>
          <w:rPrChange w:id="2798" w:author="細川 敬祐" w:date="2016-03-08T18:27:00Z">
            <w:rPr>
              <w:rFonts w:asciiTheme="minorEastAsia" w:eastAsiaTheme="minorEastAsia" w:hAnsiTheme="minorEastAsia" w:hint="eastAsia"/>
              <w:color w:val="000000"/>
              <w:sz w:val="22"/>
              <w:szCs w:val="22"/>
            </w:rPr>
          </w:rPrChange>
        </w:rPr>
        <w:t>アンテナ伸展のためにタイマー信号が必要</w:t>
      </w:r>
    </w:p>
    <w:p w14:paraId="3A578347" w14:textId="77777777" w:rsidR="00467FAB" w:rsidRPr="007E6321" w:rsidRDefault="00467FAB" w:rsidP="00467FAB">
      <w:pPr>
        <w:pStyle w:val="ae"/>
        <w:numPr>
          <w:ilvl w:val="0"/>
          <w:numId w:val="5"/>
        </w:numPr>
        <w:ind w:leftChars="0"/>
        <w:rPr>
          <w:rFonts w:eastAsiaTheme="minorEastAsia"/>
          <w:color w:val="000000"/>
          <w:sz w:val="22"/>
          <w:szCs w:val="22"/>
          <w:rPrChange w:id="2799" w:author="細川 敬祐" w:date="2016-03-08T18:27:00Z">
            <w:rPr>
              <w:rFonts w:asciiTheme="minorEastAsia" w:eastAsiaTheme="minorEastAsia" w:hAnsiTheme="minorEastAsia"/>
              <w:color w:val="000000"/>
              <w:sz w:val="22"/>
              <w:szCs w:val="22"/>
            </w:rPr>
          </w:rPrChange>
        </w:rPr>
      </w:pPr>
      <w:r w:rsidRPr="007E6321">
        <w:rPr>
          <w:rFonts w:eastAsiaTheme="minorEastAsia"/>
          <w:color w:val="000000"/>
          <w:sz w:val="22"/>
          <w:szCs w:val="22"/>
          <w:rPrChange w:id="2800" w:author="細川 敬祐" w:date="2016-03-08T18:27:00Z">
            <w:rPr>
              <w:rFonts w:asciiTheme="minorEastAsia" w:eastAsiaTheme="minorEastAsia" w:hAnsiTheme="minorEastAsia" w:hint="eastAsia"/>
              <w:color w:val="000000"/>
              <w:sz w:val="22"/>
              <w:szCs w:val="22"/>
            </w:rPr>
          </w:rPrChange>
        </w:rPr>
        <w:t>PWM-I</w:t>
      </w:r>
      <w:r w:rsidRPr="007E6321">
        <w:rPr>
          <w:rFonts w:eastAsiaTheme="minorEastAsia"/>
          <w:color w:val="000000"/>
          <w:sz w:val="22"/>
          <w:szCs w:val="22"/>
          <w:rPrChange w:id="2801" w:author="細川 敬祐" w:date="2016-03-08T18:27:00Z">
            <w:rPr>
              <w:rFonts w:asciiTheme="minorEastAsia" w:eastAsiaTheme="minorEastAsia" w:hAnsiTheme="minorEastAsia" w:hint="eastAsia"/>
              <w:color w:val="000000"/>
              <w:sz w:val="22"/>
              <w:szCs w:val="22"/>
            </w:rPr>
          </w:rPrChange>
        </w:rPr>
        <w:t>プローブ，</w:t>
      </w:r>
      <w:r w:rsidRPr="007E6321">
        <w:rPr>
          <w:rFonts w:eastAsiaTheme="minorEastAsia"/>
          <w:color w:val="000000"/>
          <w:sz w:val="22"/>
          <w:szCs w:val="22"/>
          <w:rPrChange w:id="2802" w:author="細川 敬祐" w:date="2016-03-08T18:27:00Z">
            <w:rPr>
              <w:rFonts w:asciiTheme="minorEastAsia" w:eastAsiaTheme="minorEastAsia" w:hAnsiTheme="minorEastAsia"/>
              <w:color w:val="000000"/>
              <w:sz w:val="22"/>
              <w:szCs w:val="22"/>
            </w:rPr>
          </w:rPrChange>
        </w:rPr>
        <w:t>PWM-W</w:t>
      </w:r>
      <w:r w:rsidRPr="007E6321">
        <w:rPr>
          <w:rFonts w:eastAsiaTheme="minorEastAsia"/>
          <w:color w:val="000000"/>
          <w:sz w:val="22"/>
          <w:szCs w:val="22"/>
          <w:rPrChange w:id="2803" w:author="細川 敬祐" w:date="2016-03-08T18:27:00Z">
            <w:rPr>
              <w:rFonts w:asciiTheme="minorEastAsia" w:eastAsiaTheme="minorEastAsia" w:hAnsiTheme="minorEastAsia" w:hint="eastAsia"/>
              <w:color w:val="000000"/>
              <w:sz w:val="22"/>
              <w:szCs w:val="22"/>
            </w:rPr>
          </w:rPrChange>
        </w:rPr>
        <w:t>アンテナは可能な限り頭胴部先端側に搭載する事を希望</w:t>
      </w:r>
    </w:p>
    <w:p w14:paraId="4A53FE4E" w14:textId="77777777" w:rsidR="00467FAB" w:rsidRPr="007E6321" w:rsidRDefault="00467FAB" w:rsidP="00467FAB">
      <w:pPr>
        <w:pStyle w:val="ae"/>
        <w:ind w:leftChars="0" w:left="640"/>
        <w:rPr>
          <w:rFonts w:eastAsiaTheme="minorEastAsia"/>
          <w:color w:val="000000"/>
          <w:sz w:val="22"/>
          <w:szCs w:val="22"/>
          <w:rPrChange w:id="2804" w:author="細川 敬祐" w:date="2016-03-08T18:27:00Z">
            <w:rPr>
              <w:rFonts w:asciiTheme="minorEastAsia" w:eastAsiaTheme="minorEastAsia" w:hAnsiTheme="minorEastAsia"/>
              <w:color w:val="000000"/>
              <w:sz w:val="22"/>
              <w:szCs w:val="22"/>
            </w:rPr>
          </w:rPrChange>
        </w:rPr>
      </w:pPr>
      <w:r w:rsidRPr="007E6321">
        <w:rPr>
          <w:rFonts w:eastAsiaTheme="minorEastAsia"/>
          <w:color w:val="000000"/>
          <w:sz w:val="22"/>
          <w:szCs w:val="22"/>
          <w:rPrChange w:id="2805" w:author="細川 敬祐" w:date="2016-03-08T18:27:00Z">
            <w:rPr>
              <w:rFonts w:asciiTheme="minorEastAsia" w:eastAsiaTheme="minorEastAsia" w:hAnsiTheme="minorEastAsia" w:hint="eastAsia"/>
              <w:color w:val="000000"/>
              <w:sz w:val="22"/>
              <w:szCs w:val="22"/>
            </w:rPr>
          </w:rPrChange>
        </w:rPr>
        <w:t>（先端搭載の優先度は</w:t>
      </w:r>
      <w:r w:rsidRPr="007E6321">
        <w:rPr>
          <w:rFonts w:eastAsiaTheme="minorEastAsia"/>
          <w:color w:val="000000"/>
          <w:sz w:val="22"/>
          <w:szCs w:val="22"/>
          <w:rPrChange w:id="2806" w:author="細川 敬祐" w:date="2016-03-08T18:27:00Z">
            <w:rPr>
              <w:rFonts w:asciiTheme="minorEastAsia" w:eastAsiaTheme="minorEastAsia" w:hAnsiTheme="minorEastAsia" w:hint="eastAsia"/>
              <w:color w:val="000000"/>
              <w:sz w:val="22"/>
              <w:szCs w:val="22"/>
            </w:rPr>
          </w:rPrChange>
        </w:rPr>
        <w:t>PWM-I</w:t>
      </w:r>
      <w:r w:rsidRPr="007E6321">
        <w:rPr>
          <w:rFonts w:eastAsiaTheme="minorEastAsia"/>
          <w:color w:val="000000"/>
          <w:sz w:val="22"/>
          <w:szCs w:val="22"/>
          <w:rPrChange w:id="2807" w:author="細川 敬祐" w:date="2016-03-08T18:27:00Z">
            <w:rPr>
              <w:rFonts w:asciiTheme="minorEastAsia" w:eastAsiaTheme="minorEastAsia" w:hAnsiTheme="minorEastAsia" w:hint="eastAsia"/>
              <w:color w:val="000000"/>
              <w:sz w:val="22"/>
              <w:szCs w:val="22"/>
            </w:rPr>
          </w:rPrChange>
        </w:rPr>
        <w:t>プローブ</w:t>
      </w:r>
      <w:r w:rsidRPr="007E6321">
        <w:rPr>
          <w:rFonts w:eastAsiaTheme="minorEastAsia"/>
          <w:color w:val="000000"/>
          <w:sz w:val="22"/>
          <w:szCs w:val="22"/>
          <w:rPrChange w:id="2808" w:author="細川 敬祐" w:date="2016-03-08T18:27:00Z">
            <w:rPr>
              <w:rFonts w:asciiTheme="minorEastAsia" w:eastAsiaTheme="minorEastAsia" w:hAnsiTheme="minorEastAsia" w:hint="eastAsia"/>
              <w:color w:val="000000"/>
              <w:sz w:val="22"/>
              <w:szCs w:val="22"/>
            </w:rPr>
          </w:rPrChange>
        </w:rPr>
        <w:t>&gt;&gt;PWM-W</w:t>
      </w:r>
      <w:r w:rsidRPr="007E6321">
        <w:rPr>
          <w:rFonts w:eastAsiaTheme="minorEastAsia"/>
          <w:color w:val="000000"/>
          <w:sz w:val="22"/>
          <w:szCs w:val="22"/>
          <w:rPrChange w:id="2809" w:author="細川 敬祐" w:date="2016-03-08T18:27:00Z">
            <w:rPr>
              <w:rFonts w:asciiTheme="minorEastAsia" w:eastAsiaTheme="minorEastAsia" w:hAnsiTheme="minorEastAsia" w:hint="eastAsia"/>
              <w:color w:val="000000"/>
              <w:sz w:val="22"/>
              <w:szCs w:val="22"/>
            </w:rPr>
          </w:rPrChange>
        </w:rPr>
        <w:t>アンテナ）</w:t>
      </w:r>
    </w:p>
    <w:p w14:paraId="134FC311" w14:textId="77777777" w:rsidR="00467FAB" w:rsidRPr="007E6321" w:rsidRDefault="00467FAB" w:rsidP="00467FAB">
      <w:pPr>
        <w:pStyle w:val="ae"/>
        <w:numPr>
          <w:ilvl w:val="0"/>
          <w:numId w:val="5"/>
        </w:numPr>
        <w:ind w:leftChars="0"/>
        <w:rPr>
          <w:rFonts w:eastAsiaTheme="minorEastAsia"/>
          <w:color w:val="000000"/>
          <w:sz w:val="22"/>
          <w:szCs w:val="22"/>
          <w:rPrChange w:id="2810" w:author="細川 敬祐" w:date="2016-03-08T18:27:00Z">
            <w:rPr>
              <w:rFonts w:asciiTheme="minorEastAsia" w:eastAsiaTheme="minorEastAsia" w:hAnsiTheme="minorEastAsia"/>
              <w:color w:val="000000"/>
              <w:sz w:val="22"/>
              <w:szCs w:val="22"/>
            </w:rPr>
          </w:rPrChange>
        </w:rPr>
      </w:pPr>
      <w:r w:rsidRPr="007E6321">
        <w:rPr>
          <w:rFonts w:eastAsiaTheme="minorEastAsia"/>
          <w:color w:val="000000"/>
          <w:sz w:val="22"/>
          <w:szCs w:val="22"/>
          <w:rPrChange w:id="2811" w:author="細川 敬祐" w:date="2016-03-08T18:27:00Z">
            <w:rPr>
              <w:rFonts w:asciiTheme="minorEastAsia" w:eastAsiaTheme="minorEastAsia" w:hAnsiTheme="minorEastAsia" w:hint="eastAsia"/>
              <w:color w:val="000000"/>
              <w:sz w:val="22"/>
              <w:szCs w:val="22"/>
            </w:rPr>
          </w:rPrChange>
        </w:rPr>
        <w:t>PWM-W</w:t>
      </w:r>
      <w:r w:rsidRPr="007E6321">
        <w:rPr>
          <w:rFonts w:eastAsiaTheme="minorEastAsia"/>
          <w:color w:val="000000"/>
          <w:sz w:val="22"/>
          <w:szCs w:val="22"/>
          <w:rPrChange w:id="2812" w:author="細川 敬祐" w:date="2016-03-08T18:27:00Z">
            <w:rPr>
              <w:rFonts w:asciiTheme="minorEastAsia" w:eastAsiaTheme="minorEastAsia" w:hAnsiTheme="minorEastAsia" w:hint="eastAsia"/>
              <w:color w:val="000000"/>
              <w:sz w:val="22"/>
              <w:szCs w:val="22"/>
            </w:rPr>
          </w:rPrChange>
        </w:rPr>
        <w:t>アンテナ，電子回路部は可能な限り近くに搭載する事を希望</w:t>
      </w:r>
    </w:p>
    <w:p w14:paraId="75FB16A6" w14:textId="77777777" w:rsidR="00467FAB" w:rsidRPr="007E6321" w:rsidRDefault="00467FAB" w:rsidP="00467FAB">
      <w:pPr>
        <w:pStyle w:val="ae"/>
        <w:numPr>
          <w:ilvl w:val="0"/>
          <w:numId w:val="5"/>
        </w:numPr>
        <w:ind w:leftChars="0"/>
        <w:rPr>
          <w:rFonts w:eastAsiaTheme="minorEastAsia"/>
          <w:color w:val="000000"/>
          <w:sz w:val="22"/>
          <w:szCs w:val="22"/>
          <w:rPrChange w:id="2813" w:author="細川 敬祐" w:date="2016-03-08T18:27:00Z">
            <w:rPr>
              <w:rFonts w:asciiTheme="minorEastAsia" w:eastAsiaTheme="minorEastAsia" w:hAnsiTheme="minorEastAsia"/>
              <w:color w:val="000000"/>
              <w:sz w:val="22"/>
              <w:szCs w:val="22"/>
            </w:rPr>
          </w:rPrChange>
        </w:rPr>
      </w:pPr>
      <w:r w:rsidRPr="007E6321">
        <w:rPr>
          <w:rFonts w:eastAsiaTheme="minorEastAsia"/>
          <w:color w:val="000000"/>
          <w:sz w:val="22"/>
          <w:szCs w:val="22"/>
          <w:rPrChange w:id="2814" w:author="細川 敬祐" w:date="2016-03-08T18:27:00Z">
            <w:rPr>
              <w:rFonts w:asciiTheme="minorEastAsia" w:eastAsiaTheme="minorEastAsia" w:hAnsiTheme="minorEastAsia" w:hint="eastAsia"/>
              <w:color w:val="000000"/>
              <w:sz w:val="22"/>
              <w:szCs w:val="22"/>
            </w:rPr>
          </w:rPrChange>
        </w:rPr>
        <w:t>全機器動作状態での電磁干渉計測</w:t>
      </w:r>
      <w:r w:rsidRPr="007E6321">
        <w:rPr>
          <w:rFonts w:eastAsiaTheme="minorEastAsia"/>
          <w:color w:val="000000"/>
          <w:sz w:val="22"/>
          <w:szCs w:val="22"/>
          <w:rPrChange w:id="2815" w:author="細川 敬祐" w:date="2016-03-08T18:27:00Z">
            <w:rPr>
              <w:rFonts w:asciiTheme="minorEastAsia" w:eastAsiaTheme="minorEastAsia" w:hAnsiTheme="minorEastAsia" w:hint="eastAsia"/>
              <w:color w:val="000000"/>
              <w:sz w:val="22"/>
              <w:szCs w:val="22"/>
            </w:rPr>
          </w:rPrChange>
        </w:rPr>
        <w:t>(EMC</w:t>
      </w:r>
      <w:r w:rsidRPr="007E6321">
        <w:rPr>
          <w:rFonts w:eastAsiaTheme="minorEastAsia"/>
          <w:color w:val="000000"/>
          <w:sz w:val="22"/>
          <w:szCs w:val="22"/>
          <w:rPrChange w:id="2816" w:author="細川 敬祐" w:date="2016-03-08T18:27:00Z">
            <w:rPr>
              <w:rFonts w:asciiTheme="minorEastAsia" w:eastAsiaTheme="minorEastAsia" w:hAnsiTheme="minorEastAsia" w:hint="eastAsia"/>
              <w:color w:val="000000"/>
              <w:sz w:val="22"/>
              <w:szCs w:val="22"/>
            </w:rPr>
          </w:rPrChange>
        </w:rPr>
        <w:t>計測</w:t>
      </w:r>
      <w:r w:rsidRPr="007E6321">
        <w:rPr>
          <w:rFonts w:eastAsiaTheme="minorEastAsia"/>
          <w:color w:val="000000"/>
          <w:sz w:val="22"/>
          <w:szCs w:val="22"/>
          <w:rPrChange w:id="2817" w:author="細川 敬祐" w:date="2016-03-08T18:27:00Z">
            <w:rPr>
              <w:rFonts w:asciiTheme="minorEastAsia" w:eastAsiaTheme="minorEastAsia" w:hAnsiTheme="minorEastAsia" w:hint="eastAsia"/>
              <w:color w:val="000000"/>
              <w:sz w:val="22"/>
              <w:szCs w:val="22"/>
            </w:rPr>
          </w:rPrChange>
        </w:rPr>
        <w:t>)</w:t>
      </w:r>
      <w:r w:rsidRPr="007E6321">
        <w:rPr>
          <w:rFonts w:eastAsiaTheme="minorEastAsia"/>
          <w:color w:val="000000"/>
          <w:sz w:val="22"/>
          <w:szCs w:val="22"/>
          <w:rPrChange w:id="2818" w:author="細川 敬祐" w:date="2016-03-08T18:27:00Z">
            <w:rPr>
              <w:rFonts w:asciiTheme="minorEastAsia" w:eastAsiaTheme="minorEastAsia" w:hAnsiTheme="minorEastAsia" w:hint="eastAsia"/>
              <w:color w:val="000000"/>
              <w:sz w:val="22"/>
              <w:szCs w:val="22"/>
            </w:rPr>
          </w:rPrChange>
        </w:rPr>
        <w:t>の機会を希望</w:t>
      </w:r>
    </w:p>
    <w:p w14:paraId="3CA0D657" w14:textId="77777777" w:rsidR="00E71BCA" w:rsidRPr="007E6321" w:rsidRDefault="00E71BCA" w:rsidP="000A5DCA">
      <w:pPr>
        <w:rPr>
          <w:rFonts w:eastAsiaTheme="minorEastAsia"/>
          <w:lang w:eastAsia="ja-JP"/>
          <w:rPrChange w:id="2819" w:author="細川 敬祐" w:date="2016-03-08T18:27:00Z">
            <w:rPr>
              <w:lang w:eastAsia="ja-JP"/>
            </w:rPr>
          </w:rPrChange>
        </w:rPr>
      </w:pPr>
    </w:p>
    <w:p w14:paraId="014BA126" w14:textId="77777777" w:rsidR="00E71BCA" w:rsidRPr="007E6321" w:rsidRDefault="00E71BCA" w:rsidP="000A5DCA">
      <w:pPr>
        <w:rPr>
          <w:rFonts w:eastAsiaTheme="minorEastAsia"/>
          <w:lang w:val="en-US" w:eastAsia="ja-JP"/>
          <w:rPrChange w:id="2820" w:author="細川 敬祐" w:date="2016-03-08T18:27:00Z">
            <w:rPr>
              <w:lang w:val="en-US" w:eastAsia="ja-JP"/>
            </w:rPr>
          </w:rPrChange>
        </w:rPr>
      </w:pPr>
    </w:p>
    <w:p w14:paraId="4D71E49A" w14:textId="77777777" w:rsidR="000A5DCA" w:rsidRPr="007E6321" w:rsidRDefault="000A5DCA" w:rsidP="00333BE8">
      <w:pPr>
        <w:pStyle w:val="20"/>
        <w:rPr>
          <w:rFonts w:eastAsiaTheme="minorEastAsia"/>
          <w:lang w:val="en-US" w:eastAsia="ja-JP"/>
          <w:rPrChange w:id="2821" w:author="細川 敬祐" w:date="2016-03-08T18:27:00Z">
            <w:rPr>
              <w:lang w:val="en-US" w:eastAsia="ja-JP"/>
            </w:rPr>
          </w:rPrChange>
        </w:rPr>
      </w:pPr>
      <w:bookmarkStart w:id="2822" w:name="_Toc443606406"/>
      <w:bookmarkStart w:id="2823" w:name="_Toc444861188"/>
      <w:r w:rsidRPr="007E6321">
        <w:rPr>
          <w:rFonts w:eastAsiaTheme="minorEastAsia"/>
          <w:lang w:val="en-US" w:eastAsia="ja-JP"/>
          <w:rPrChange w:id="2824" w:author="細川 敬祐" w:date="2016-03-08T18:27:00Z">
            <w:rPr>
              <w:rFonts w:hint="eastAsia"/>
              <w:lang w:val="en-US" w:eastAsia="ja-JP"/>
            </w:rPr>
          </w:rPrChange>
        </w:rPr>
        <w:lastRenderedPageBreak/>
        <w:t>磁力計</w:t>
      </w:r>
      <w:r w:rsidRPr="007E6321">
        <w:rPr>
          <w:rFonts w:eastAsiaTheme="minorEastAsia"/>
          <w:lang w:val="en-US" w:eastAsia="ja-JP"/>
          <w:rPrChange w:id="2825" w:author="細川 敬祐" w:date="2016-03-08T18:27:00Z">
            <w:rPr>
              <w:rFonts w:hint="eastAsia"/>
              <w:lang w:val="en-US" w:eastAsia="ja-JP"/>
            </w:rPr>
          </w:rPrChange>
        </w:rPr>
        <w:t xml:space="preserve"> (</w:t>
      </w:r>
      <w:r w:rsidRPr="007E6321">
        <w:rPr>
          <w:rFonts w:eastAsiaTheme="minorEastAsia"/>
          <w:lang w:val="en-US" w:eastAsia="ja-JP"/>
          <w:rPrChange w:id="2826" w:author="細川 敬祐" w:date="2016-03-08T18:27:00Z">
            <w:rPr>
              <w:rFonts w:hint="eastAsia"/>
              <w:lang w:val="en-US" w:eastAsia="ja-JP"/>
            </w:rPr>
          </w:rPrChange>
        </w:rPr>
        <w:t>フラックスゲート</w:t>
      </w:r>
      <w:r w:rsidRPr="007E6321">
        <w:rPr>
          <w:rFonts w:eastAsiaTheme="minorEastAsia"/>
          <w:lang w:val="en-US" w:eastAsia="ja-JP"/>
          <w:rPrChange w:id="2827" w:author="細川 敬祐" w:date="2016-03-08T18:27:00Z">
            <w:rPr>
              <w:rFonts w:hint="eastAsia"/>
              <w:lang w:val="en-US" w:eastAsia="ja-JP"/>
            </w:rPr>
          </w:rPrChange>
        </w:rPr>
        <w:t>)</w:t>
      </w:r>
      <w:r w:rsidR="0045448C" w:rsidRPr="007E6321">
        <w:rPr>
          <w:rFonts w:eastAsiaTheme="minorEastAsia"/>
          <w:lang w:val="en-US" w:eastAsia="ja-JP"/>
          <w:rPrChange w:id="2828" w:author="細川 敬祐" w:date="2016-03-08T18:27:00Z">
            <w:rPr>
              <w:rFonts w:hint="eastAsia"/>
              <w:lang w:val="en-US" w:eastAsia="ja-JP"/>
            </w:rPr>
          </w:rPrChange>
        </w:rPr>
        <w:t>(DFG)</w:t>
      </w:r>
      <w:bookmarkEnd w:id="2822"/>
      <w:bookmarkEnd w:id="2823"/>
    </w:p>
    <w:p w14:paraId="255BD1D2" w14:textId="77777777" w:rsidR="00B812E9" w:rsidRPr="007E6321" w:rsidRDefault="00B812E9" w:rsidP="00B812E9">
      <w:pPr>
        <w:rPr>
          <w:rFonts w:eastAsiaTheme="minorEastAsia"/>
          <w:lang w:val="en-US" w:eastAsia="ja-JP"/>
          <w:rPrChange w:id="2829" w:author="細川 敬祐" w:date="2016-03-08T18:27:00Z">
            <w:rPr>
              <w:lang w:val="en-US" w:eastAsia="ja-JP"/>
            </w:rPr>
          </w:rPrChange>
        </w:rPr>
      </w:pPr>
    </w:p>
    <w:p w14:paraId="4E8D3D7B" w14:textId="77777777" w:rsidR="001319F1" w:rsidRPr="007E6321" w:rsidRDefault="001319F1" w:rsidP="001319F1">
      <w:pPr>
        <w:pStyle w:val="3"/>
        <w:rPr>
          <w:rFonts w:eastAsiaTheme="minorEastAsia"/>
          <w:lang w:val="en-US" w:eastAsia="ja-JP"/>
          <w:rPrChange w:id="2830" w:author="細川 敬祐" w:date="2016-03-08T18:27:00Z">
            <w:rPr>
              <w:lang w:val="en-US" w:eastAsia="ja-JP"/>
            </w:rPr>
          </w:rPrChange>
        </w:rPr>
      </w:pPr>
      <w:r w:rsidRPr="007E6321">
        <w:rPr>
          <w:rFonts w:eastAsiaTheme="minorEastAsia"/>
          <w:lang w:val="en-US" w:eastAsia="ja-JP"/>
          <w:rPrChange w:id="2831" w:author="細川 敬祐" w:date="2016-03-08T18:27:00Z">
            <w:rPr>
              <w:rFonts w:hint="eastAsia"/>
              <w:lang w:val="en-US" w:eastAsia="ja-JP"/>
            </w:rPr>
          </w:rPrChange>
        </w:rPr>
        <w:t>目的及び概要</w:t>
      </w:r>
    </w:p>
    <w:p w14:paraId="1B7C6982" w14:textId="77777777" w:rsidR="0045448C" w:rsidRPr="007E6321" w:rsidRDefault="00732F30" w:rsidP="0017016C">
      <w:pPr>
        <w:spacing w:line="320" w:lineRule="exact"/>
        <w:ind w:firstLineChars="100" w:firstLine="220"/>
        <w:jc w:val="both"/>
        <w:rPr>
          <w:rFonts w:eastAsiaTheme="minorEastAsia"/>
          <w:szCs w:val="22"/>
          <w:rPrChange w:id="2832" w:author="細川 敬祐" w:date="2016-03-08T18:27:00Z">
            <w:rPr>
              <w:rFonts w:eastAsiaTheme="minorEastAsia"/>
              <w:szCs w:val="22"/>
            </w:rPr>
          </w:rPrChange>
        </w:rPr>
      </w:pPr>
      <w:r w:rsidRPr="007E6321">
        <w:rPr>
          <w:rFonts w:eastAsiaTheme="minorEastAsia"/>
          <w:szCs w:val="22"/>
          <w:lang w:eastAsia="ja-JP"/>
          <w:rPrChange w:id="2833" w:author="細川 敬祐" w:date="2016-03-08T18:27:00Z">
            <w:rPr>
              <w:rFonts w:eastAsiaTheme="minorEastAsia" w:hint="eastAsia"/>
              <w:szCs w:val="22"/>
              <w:lang w:eastAsia="ja-JP"/>
            </w:rPr>
          </w:rPrChange>
        </w:rPr>
        <w:t>磁場計測器は脈動オーロラ発光層及びその上空において磁場変動を検出し、沿磁力線電流などの解析に供する。また、</w:t>
      </w:r>
      <w:proofErr w:type="spellStart"/>
      <w:r w:rsidR="0045448C" w:rsidRPr="007E6321">
        <w:rPr>
          <w:rFonts w:eastAsiaTheme="minorEastAsia"/>
          <w:szCs w:val="22"/>
          <w:rPrChange w:id="2834" w:author="細川 敬祐" w:date="2016-03-08T18:27:00Z">
            <w:rPr>
              <w:rFonts w:eastAsiaTheme="minorEastAsia"/>
              <w:szCs w:val="22"/>
            </w:rPr>
          </w:rPrChange>
        </w:rPr>
        <w:t>本ロケット実験では</w:t>
      </w:r>
      <w:proofErr w:type="spellEnd"/>
      <w:r w:rsidRPr="007E6321">
        <w:rPr>
          <w:rFonts w:eastAsiaTheme="minorEastAsia"/>
          <w:szCs w:val="22"/>
          <w:lang w:eastAsia="ja-JP"/>
          <w:rPrChange w:id="2835" w:author="細川 敬祐" w:date="2016-03-08T18:27:00Z">
            <w:rPr>
              <w:rFonts w:eastAsiaTheme="minorEastAsia" w:hint="eastAsia"/>
              <w:szCs w:val="22"/>
              <w:lang w:eastAsia="ja-JP"/>
            </w:rPr>
          </w:rPrChange>
        </w:rPr>
        <w:t>、</w:t>
      </w:r>
      <w:proofErr w:type="spellStart"/>
      <w:r w:rsidR="0045448C" w:rsidRPr="007E6321">
        <w:rPr>
          <w:rFonts w:eastAsiaTheme="minorEastAsia"/>
          <w:szCs w:val="22"/>
          <w:rPrChange w:id="2836" w:author="細川 敬祐" w:date="2016-03-08T18:27:00Z">
            <w:rPr>
              <w:rFonts w:eastAsiaTheme="minorEastAsia"/>
              <w:szCs w:val="22"/>
            </w:rPr>
          </w:rPrChange>
        </w:rPr>
        <w:t>観測機器のデータ解析等のためにロケットの姿勢を正確に決定する必要がある。フラックスゲート磁力計</w:t>
      </w:r>
      <w:proofErr w:type="spellEnd"/>
      <w:r w:rsidR="0045448C" w:rsidRPr="007E6321">
        <w:rPr>
          <w:rFonts w:eastAsiaTheme="minorEastAsia"/>
          <w:szCs w:val="22"/>
          <w:rPrChange w:id="2837" w:author="細川 敬祐" w:date="2016-03-08T18:27:00Z">
            <w:rPr>
              <w:rFonts w:eastAsiaTheme="minorEastAsia"/>
              <w:szCs w:val="22"/>
            </w:rPr>
          </w:rPrChange>
        </w:rPr>
        <w:t>（</w:t>
      </w:r>
      <w:r w:rsidR="0045448C" w:rsidRPr="007E6321">
        <w:rPr>
          <w:rFonts w:eastAsiaTheme="minorEastAsia"/>
          <w:szCs w:val="22"/>
          <w:rPrChange w:id="2838" w:author="細川 敬祐" w:date="2016-03-08T18:27:00Z">
            <w:rPr>
              <w:rFonts w:eastAsiaTheme="minorEastAsia"/>
              <w:szCs w:val="22"/>
            </w:rPr>
          </w:rPrChange>
        </w:rPr>
        <w:t>DFG</w:t>
      </w:r>
      <w:r w:rsidR="0045448C" w:rsidRPr="007E6321">
        <w:rPr>
          <w:rFonts w:eastAsiaTheme="minorEastAsia"/>
          <w:szCs w:val="22"/>
          <w:rPrChange w:id="2839" w:author="細川 敬祐" w:date="2016-03-08T18:27:00Z">
            <w:rPr>
              <w:rFonts w:eastAsiaTheme="minorEastAsia"/>
              <w:szCs w:val="22"/>
            </w:rPr>
          </w:rPrChange>
        </w:rPr>
        <w:t>）はベクトル磁場を計測する。ロケットの座標系における地球磁場の方向を測定することによって、プラズマ観測機器の視野対する磁場方向を知り、また</w:t>
      </w:r>
      <w:r w:rsidR="0045448C" w:rsidRPr="007E6321">
        <w:rPr>
          <w:rFonts w:eastAsiaTheme="minorEastAsia"/>
          <w:szCs w:val="22"/>
          <w:rPrChange w:id="2840" w:author="細川 敬祐" w:date="2016-03-08T18:27:00Z">
            <w:rPr>
              <w:rFonts w:eastAsiaTheme="minorEastAsia"/>
              <w:szCs w:val="22"/>
            </w:rPr>
          </w:rPrChange>
        </w:rPr>
        <w:t>IGRF</w:t>
      </w:r>
      <w:proofErr w:type="spellStart"/>
      <w:r w:rsidR="0045448C" w:rsidRPr="007E6321">
        <w:rPr>
          <w:rFonts w:eastAsiaTheme="minorEastAsia"/>
          <w:szCs w:val="22"/>
          <w:rPrChange w:id="2841" w:author="細川 敬祐" w:date="2016-03-08T18:27:00Z">
            <w:rPr>
              <w:rFonts w:eastAsiaTheme="minorEastAsia"/>
              <w:szCs w:val="22"/>
            </w:rPr>
          </w:rPrChange>
        </w:rPr>
        <w:t>等のモデル磁場に</w:t>
      </w:r>
      <w:proofErr w:type="spellEnd"/>
      <w:r w:rsidR="0045448C" w:rsidRPr="007E6321">
        <w:rPr>
          <w:rFonts w:eastAsiaTheme="minorEastAsia"/>
          <w:szCs w:val="22"/>
          <w:lang w:val="sv-SE" w:eastAsia="ja-JP"/>
          <w:rPrChange w:id="2842" w:author="細川 敬祐" w:date="2016-03-08T18:27:00Z">
            <w:rPr>
              <w:rFonts w:eastAsiaTheme="minorEastAsia" w:hint="eastAsia"/>
              <w:szCs w:val="22"/>
              <w:lang w:val="sv-SE" w:eastAsia="ja-JP"/>
            </w:rPr>
          </w:rPrChange>
        </w:rPr>
        <w:t>あ</w:t>
      </w:r>
      <w:proofErr w:type="spellStart"/>
      <w:r w:rsidR="0045448C" w:rsidRPr="007E6321">
        <w:rPr>
          <w:rFonts w:eastAsiaTheme="minorEastAsia"/>
          <w:szCs w:val="22"/>
          <w:rPrChange w:id="2843" w:author="細川 敬祐" w:date="2016-03-08T18:27:00Z">
            <w:rPr>
              <w:rFonts w:eastAsiaTheme="minorEastAsia"/>
              <w:szCs w:val="22"/>
            </w:rPr>
          </w:rPrChange>
        </w:rPr>
        <w:t>てはめることによって、ロケットの姿勢を決定することを目的としている</w:t>
      </w:r>
      <w:proofErr w:type="spellEnd"/>
      <w:r w:rsidR="0045448C" w:rsidRPr="007E6321">
        <w:rPr>
          <w:rFonts w:eastAsiaTheme="minorEastAsia"/>
          <w:szCs w:val="22"/>
          <w:rPrChange w:id="2844" w:author="細川 敬祐" w:date="2016-03-08T18:27:00Z">
            <w:rPr>
              <w:rFonts w:eastAsiaTheme="minorEastAsia"/>
              <w:szCs w:val="22"/>
            </w:rPr>
          </w:rPrChange>
        </w:rPr>
        <w:t>。</w:t>
      </w:r>
    </w:p>
    <w:p w14:paraId="0EE86131" w14:textId="77777777" w:rsidR="001319F1" w:rsidRPr="007E6321" w:rsidRDefault="001319F1" w:rsidP="0045448C">
      <w:pPr>
        <w:spacing w:line="320" w:lineRule="exact"/>
        <w:rPr>
          <w:rFonts w:eastAsiaTheme="minorEastAsia"/>
          <w:szCs w:val="22"/>
          <w:lang w:eastAsia="ja-JP"/>
          <w:rPrChange w:id="2845" w:author="細川 敬祐" w:date="2016-03-08T18:27:00Z">
            <w:rPr>
              <w:rFonts w:eastAsiaTheme="minorEastAsia"/>
              <w:szCs w:val="22"/>
              <w:lang w:eastAsia="ja-JP"/>
            </w:rPr>
          </w:rPrChange>
        </w:rPr>
      </w:pPr>
    </w:p>
    <w:p w14:paraId="03E55ACA" w14:textId="77777777" w:rsidR="001319F1" w:rsidRPr="007E6321" w:rsidRDefault="001319F1" w:rsidP="001319F1">
      <w:pPr>
        <w:pStyle w:val="3"/>
        <w:rPr>
          <w:rFonts w:eastAsiaTheme="minorEastAsia"/>
          <w:lang w:val="en-US" w:eastAsia="ja-JP"/>
          <w:rPrChange w:id="2846" w:author="細川 敬祐" w:date="2016-03-08T18:27:00Z">
            <w:rPr>
              <w:lang w:val="en-US" w:eastAsia="ja-JP"/>
            </w:rPr>
          </w:rPrChange>
        </w:rPr>
      </w:pPr>
      <w:r w:rsidRPr="007E6321">
        <w:rPr>
          <w:rFonts w:eastAsiaTheme="minorEastAsia"/>
          <w:lang w:val="en-US" w:eastAsia="ja-JP"/>
          <w:rPrChange w:id="2847" w:author="細川 敬祐" w:date="2016-03-08T18:27:00Z">
            <w:rPr>
              <w:rFonts w:hint="eastAsia"/>
              <w:lang w:val="en-US" w:eastAsia="ja-JP"/>
            </w:rPr>
          </w:rPrChange>
        </w:rPr>
        <w:t>諸元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36"/>
      </w:tblGrid>
      <w:tr w:rsidR="0045448C" w:rsidRPr="007E6321" w14:paraId="5BACDC3C" w14:textId="77777777" w:rsidTr="0045448C">
        <w:tc>
          <w:tcPr>
            <w:tcW w:w="4536" w:type="dxa"/>
          </w:tcPr>
          <w:p w14:paraId="10D89D86" w14:textId="77777777" w:rsidR="0045448C" w:rsidRPr="007E6321" w:rsidRDefault="0045448C" w:rsidP="005B6010">
            <w:pPr>
              <w:spacing w:line="320" w:lineRule="exact"/>
              <w:rPr>
                <w:rFonts w:eastAsiaTheme="minorEastAsia"/>
                <w:szCs w:val="22"/>
                <w:rPrChange w:id="2848" w:author="細川 敬祐" w:date="2016-03-08T18:27:00Z">
                  <w:rPr>
                    <w:rFonts w:asciiTheme="minorEastAsia" w:eastAsiaTheme="minorEastAsia" w:hAnsiTheme="minorEastAsia"/>
                    <w:szCs w:val="22"/>
                  </w:rPr>
                </w:rPrChange>
              </w:rPr>
            </w:pPr>
            <w:proofErr w:type="spellStart"/>
            <w:r w:rsidRPr="007E6321">
              <w:rPr>
                <w:rFonts w:eastAsiaTheme="minorEastAsia"/>
                <w:szCs w:val="22"/>
                <w:rPrChange w:id="2849" w:author="細川 敬祐" w:date="2016-03-08T18:27:00Z">
                  <w:rPr>
                    <w:rFonts w:asciiTheme="minorEastAsia" w:eastAsiaTheme="minorEastAsia" w:hAnsiTheme="minorEastAsia" w:hint="eastAsia"/>
                    <w:szCs w:val="22"/>
                  </w:rPr>
                </w:rPrChange>
              </w:rPr>
              <w:t>重量</w:t>
            </w:r>
            <w:proofErr w:type="spellEnd"/>
            <w:r w:rsidRPr="007E6321">
              <w:rPr>
                <w:rFonts w:eastAsiaTheme="minorEastAsia"/>
                <w:szCs w:val="22"/>
                <w:rPrChange w:id="2850" w:author="細川 敬祐" w:date="2016-03-08T18:27:00Z">
                  <w:rPr>
                    <w:rFonts w:asciiTheme="minorEastAsia" w:eastAsiaTheme="minorEastAsia" w:hAnsiTheme="minorEastAsia" w:hint="eastAsia"/>
                    <w:szCs w:val="22"/>
                  </w:rPr>
                </w:rPrChange>
              </w:rPr>
              <w:t xml:space="preserve">　</w:t>
            </w:r>
            <w:proofErr w:type="spellStart"/>
            <w:r w:rsidRPr="007E6321">
              <w:rPr>
                <w:rFonts w:eastAsiaTheme="minorEastAsia"/>
                <w:szCs w:val="22"/>
                <w:rPrChange w:id="2851" w:author="細川 敬祐" w:date="2016-03-08T18:27:00Z">
                  <w:rPr>
                    <w:rFonts w:asciiTheme="minorEastAsia" w:eastAsiaTheme="minorEastAsia" w:hAnsiTheme="minorEastAsia" w:hint="eastAsia"/>
                    <w:szCs w:val="22"/>
                  </w:rPr>
                </w:rPrChange>
              </w:rPr>
              <w:t>センサ</w:t>
            </w:r>
            <w:proofErr w:type="spellEnd"/>
            <w:r w:rsidRPr="007E6321">
              <w:rPr>
                <w:rFonts w:eastAsiaTheme="minorEastAsia"/>
                <w:szCs w:val="22"/>
                <w:rPrChange w:id="2852" w:author="細川 敬祐" w:date="2016-03-08T18:27:00Z">
                  <w:rPr>
                    <w:rFonts w:asciiTheme="minorEastAsia" w:eastAsiaTheme="minorEastAsia" w:hAnsiTheme="minorEastAsia" w:hint="eastAsia"/>
                    <w:szCs w:val="22"/>
                  </w:rPr>
                </w:rPrChange>
              </w:rPr>
              <w:t>ー</w:t>
            </w:r>
          </w:p>
          <w:p w14:paraId="611FE29D" w14:textId="77777777" w:rsidR="0045448C" w:rsidRPr="007E6321" w:rsidRDefault="0045448C" w:rsidP="005B6010">
            <w:pPr>
              <w:spacing w:line="320" w:lineRule="exact"/>
              <w:rPr>
                <w:rFonts w:eastAsiaTheme="minorEastAsia"/>
                <w:szCs w:val="22"/>
                <w:rPrChange w:id="2853" w:author="細川 敬祐" w:date="2016-03-08T18:27:00Z">
                  <w:rPr>
                    <w:rFonts w:asciiTheme="minorEastAsia" w:eastAsiaTheme="minorEastAsia" w:hAnsiTheme="minorEastAsia"/>
                    <w:szCs w:val="22"/>
                  </w:rPr>
                </w:rPrChange>
              </w:rPr>
            </w:pPr>
            <w:r w:rsidRPr="007E6321">
              <w:rPr>
                <w:rFonts w:eastAsiaTheme="minorEastAsia"/>
                <w:szCs w:val="22"/>
                <w:rPrChange w:id="2854" w:author="細川 敬祐" w:date="2016-03-08T18:27:00Z">
                  <w:rPr>
                    <w:rFonts w:asciiTheme="minorEastAsia" w:eastAsiaTheme="minorEastAsia" w:hAnsiTheme="minorEastAsia" w:hint="eastAsia"/>
                    <w:szCs w:val="22"/>
                  </w:rPr>
                </w:rPrChange>
              </w:rPr>
              <w:t xml:space="preserve">　　　</w:t>
            </w:r>
            <w:proofErr w:type="spellStart"/>
            <w:r w:rsidRPr="007E6321">
              <w:rPr>
                <w:rFonts w:eastAsiaTheme="minorEastAsia"/>
                <w:szCs w:val="22"/>
                <w:rPrChange w:id="2855" w:author="細川 敬祐" w:date="2016-03-08T18:27:00Z">
                  <w:rPr>
                    <w:rFonts w:asciiTheme="minorEastAsia" w:eastAsiaTheme="minorEastAsia" w:hAnsiTheme="minorEastAsia" w:hint="eastAsia"/>
                    <w:szCs w:val="22"/>
                  </w:rPr>
                </w:rPrChange>
              </w:rPr>
              <w:t>センサーケーブル</w:t>
            </w:r>
            <w:proofErr w:type="spellEnd"/>
          </w:p>
          <w:p w14:paraId="1F457F13" w14:textId="77777777" w:rsidR="0045448C" w:rsidRPr="007E6321" w:rsidRDefault="0045448C" w:rsidP="005B6010">
            <w:pPr>
              <w:spacing w:line="320" w:lineRule="exact"/>
              <w:rPr>
                <w:rFonts w:eastAsiaTheme="minorEastAsia"/>
                <w:szCs w:val="22"/>
                <w:rPrChange w:id="2856" w:author="細川 敬祐" w:date="2016-03-08T18:27:00Z">
                  <w:rPr>
                    <w:rFonts w:asciiTheme="minorEastAsia" w:eastAsiaTheme="minorEastAsia" w:hAnsiTheme="minorEastAsia"/>
                    <w:szCs w:val="22"/>
                  </w:rPr>
                </w:rPrChange>
              </w:rPr>
            </w:pPr>
            <w:r w:rsidRPr="007E6321">
              <w:rPr>
                <w:rFonts w:eastAsiaTheme="minorEastAsia"/>
                <w:szCs w:val="22"/>
                <w:rPrChange w:id="2857" w:author="細川 敬祐" w:date="2016-03-08T18:27:00Z">
                  <w:rPr>
                    <w:rFonts w:asciiTheme="minorEastAsia" w:eastAsiaTheme="minorEastAsia" w:hAnsiTheme="minorEastAsia" w:hint="eastAsia"/>
                    <w:szCs w:val="22"/>
                  </w:rPr>
                </w:rPrChange>
              </w:rPr>
              <w:t xml:space="preserve">　　　</w:t>
            </w:r>
            <w:proofErr w:type="spellStart"/>
            <w:r w:rsidRPr="007E6321">
              <w:rPr>
                <w:rFonts w:eastAsiaTheme="minorEastAsia"/>
                <w:szCs w:val="22"/>
                <w:rPrChange w:id="2858" w:author="細川 敬祐" w:date="2016-03-08T18:27:00Z">
                  <w:rPr>
                    <w:rFonts w:asciiTheme="minorEastAsia" w:eastAsiaTheme="minorEastAsia" w:hAnsiTheme="minorEastAsia" w:hint="eastAsia"/>
                    <w:szCs w:val="22"/>
                  </w:rPr>
                </w:rPrChange>
              </w:rPr>
              <w:t>回路部</w:t>
            </w:r>
            <w:proofErr w:type="spellEnd"/>
          </w:p>
        </w:tc>
        <w:tc>
          <w:tcPr>
            <w:tcW w:w="4536" w:type="dxa"/>
          </w:tcPr>
          <w:p w14:paraId="4828ADCE" w14:textId="77777777" w:rsidR="0045448C" w:rsidRPr="007E6321" w:rsidRDefault="0045448C" w:rsidP="005B6010">
            <w:pPr>
              <w:spacing w:line="320" w:lineRule="exact"/>
              <w:rPr>
                <w:rFonts w:eastAsiaTheme="minorEastAsia"/>
                <w:szCs w:val="22"/>
                <w:rPrChange w:id="2859" w:author="細川 敬祐" w:date="2016-03-08T18:27:00Z">
                  <w:rPr>
                    <w:rFonts w:asciiTheme="minorEastAsia" w:eastAsiaTheme="minorEastAsia" w:hAnsiTheme="minorEastAsia"/>
                    <w:szCs w:val="22"/>
                  </w:rPr>
                </w:rPrChange>
              </w:rPr>
            </w:pPr>
            <w:r w:rsidRPr="007E6321">
              <w:rPr>
                <w:rFonts w:eastAsiaTheme="minorEastAsia"/>
                <w:szCs w:val="22"/>
                <w:rPrChange w:id="2860" w:author="細川 敬祐" w:date="2016-03-08T18:27:00Z">
                  <w:rPr>
                    <w:rFonts w:asciiTheme="minorEastAsia" w:eastAsiaTheme="minorEastAsia" w:hAnsiTheme="minorEastAsia" w:hint="eastAsia"/>
                    <w:szCs w:val="22"/>
                  </w:rPr>
                </w:rPrChange>
              </w:rPr>
              <w:t xml:space="preserve">130g </w:t>
            </w:r>
            <w:r w:rsidRPr="007E6321">
              <w:rPr>
                <w:rFonts w:eastAsiaTheme="minorEastAsia"/>
                <w:szCs w:val="22"/>
                <w:vertAlign w:val="superscript"/>
                <w:rPrChange w:id="2861" w:author="細川 敬祐" w:date="2016-03-08T18:27:00Z">
                  <w:rPr>
                    <w:rFonts w:asciiTheme="minorEastAsia" w:eastAsiaTheme="minorEastAsia" w:hAnsiTheme="minorEastAsia" w:hint="eastAsia"/>
                    <w:szCs w:val="22"/>
                    <w:vertAlign w:val="superscript"/>
                  </w:rPr>
                </w:rPrChange>
              </w:rPr>
              <w:t>(*)</w:t>
            </w:r>
          </w:p>
          <w:p w14:paraId="5BA090A0" w14:textId="77777777" w:rsidR="0045448C" w:rsidRPr="007E6321" w:rsidRDefault="0045448C" w:rsidP="005B6010">
            <w:pPr>
              <w:spacing w:line="320" w:lineRule="exact"/>
              <w:rPr>
                <w:rFonts w:eastAsiaTheme="minorEastAsia"/>
                <w:szCs w:val="22"/>
                <w:rPrChange w:id="2862" w:author="細川 敬祐" w:date="2016-03-08T18:27:00Z">
                  <w:rPr>
                    <w:rFonts w:asciiTheme="minorEastAsia" w:eastAsiaTheme="minorEastAsia" w:hAnsiTheme="minorEastAsia"/>
                    <w:szCs w:val="22"/>
                  </w:rPr>
                </w:rPrChange>
              </w:rPr>
            </w:pPr>
            <w:r w:rsidRPr="007E6321">
              <w:rPr>
                <w:rFonts w:eastAsiaTheme="minorEastAsia"/>
                <w:szCs w:val="22"/>
                <w:rPrChange w:id="2863" w:author="細川 敬祐" w:date="2016-03-08T18:27:00Z">
                  <w:rPr>
                    <w:rFonts w:asciiTheme="minorEastAsia" w:eastAsiaTheme="minorEastAsia" w:hAnsiTheme="minorEastAsia" w:hint="eastAsia"/>
                    <w:szCs w:val="22"/>
                  </w:rPr>
                </w:rPrChange>
              </w:rPr>
              <w:t>約</w:t>
            </w:r>
            <w:r w:rsidRPr="007E6321">
              <w:rPr>
                <w:rFonts w:eastAsiaTheme="minorEastAsia"/>
                <w:szCs w:val="22"/>
                <w:rPrChange w:id="2864" w:author="細川 敬祐" w:date="2016-03-08T18:27:00Z">
                  <w:rPr>
                    <w:rFonts w:asciiTheme="minorEastAsia" w:eastAsiaTheme="minorEastAsia" w:hAnsiTheme="minorEastAsia" w:hint="eastAsia"/>
                    <w:szCs w:val="22"/>
                  </w:rPr>
                </w:rPrChange>
              </w:rPr>
              <w:t>100g</w:t>
            </w:r>
            <w:r w:rsidRPr="007E6321">
              <w:rPr>
                <w:rFonts w:eastAsiaTheme="minorEastAsia"/>
                <w:szCs w:val="22"/>
                <w:rPrChange w:id="2865" w:author="細川 敬祐" w:date="2016-03-08T18:27:00Z">
                  <w:rPr>
                    <w:rFonts w:asciiTheme="minorEastAsia" w:eastAsiaTheme="minorEastAsia" w:hAnsiTheme="minorEastAsia" w:hint="eastAsia"/>
                    <w:szCs w:val="22"/>
                  </w:rPr>
                </w:rPrChange>
              </w:rPr>
              <w:t>（</w:t>
            </w:r>
            <w:proofErr w:type="spellStart"/>
            <w:r w:rsidRPr="007E6321">
              <w:rPr>
                <w:rFonts w:eastAsiaTheme="minorEastAsia"/>
                <w:szCs w:val="22"/>
                <w:rPrChange w:id="2866" w:author="細川 敬祐" w:date="2016-03-08T18:27:00Z">
                  <w:rPr>
                    <w:rFonts w:asciiTheme="minorEastAsia" w:eastAsiaTheme="minorEastAsia" w:hAnsiTheme="minorEastAsia" w:hint="eastAsia"/>
                    <w:szCs w:val="22"/>
                  </w:rPr>
                </w:rPrChange>
              </w:rPr>
              <w:t>搭載位置に依存する</w:t>
            </w:r>
            <w:proofErr w:type="spellEnd"/>
            <w:r w:rsidRPr="007E6321">
              <w:rPr>
                <w:rFonts w:eastAsiaTheme="minorEastAsia"/>
                <w:szCs w:val="22"/>
                <w:rPrChange w:id="2867" w:author="細川 敬祐" w:date="2016-03-08T18:27:00Z">
                  <w:rPr>
                    <w:rFonts w:asciiTheme="minorEastAsia" w:eastAsiaTheme="minorEastAsia" w:hAnsiTheme="minorEastAsia" w:hint="eastAsia"/>
                    <w:szCs w:val="22"/>
                  </w:rPr>
                </w:rPrChange>
              </w:rPr>
              <w:t>）</w:t>
            </w:r>
          </w:p>
          <w:p w14:paraId="39D92D55" w14:textId="77777777" w:rsidR="0045448C" w:rsidRPr="007E6321" w:rsidRDefault="0045448C" w:rsidP="005B6010">
            <w:pPr>
              <w:spacing w:line="320" w:lineRule="exact"/>
              <w:rPr>
                <w:rFonts w:eastAsiaTheme="minorEastAsia"/>
                <w:szCs w:val="22"/>
                <w:rPrChange w:id="2868" w:author="細川 敬祐" w:date="2016-03-08T18:27:00Z">
                  <w:rPr>
                    <w:rFonts w:asciiTheme="minorEastAsia" w:eastAsiaTheme="minorEastAsia" w:hAnsiTheme="minorEastAsia"/>
                    <w:szCs w:val="22"/>
                  </w:rPr>
                </w:rPrChange>
              </w:rPr>
            </w:pPr>
            <w:r w:rsidRPr="007E6321">
              <w:rPr>
                <w:rFonts w:eastAsiaTheme="minorEastAsia"/>
                <w:szCs w:val="22"/>
                <w:rPrChange w:id="2869" w:author="細川 敬祐" w:date="2016-03-08T18:27:00Z">
                  <w:rPr>
                    <w:rFonts w:asciiTheme="minorEastAsia" w:eastAsiaTheme="minorEastAsia" w:hAnsiTheme="minorEastAsia" w:hint="eastAsia"/>
                    <w:szCs w:val="22"/>
                  </w:rPr>
                </w:rPrChange>
              </w:rPr>
              <w:t>1300g</w:t>
            </w:r>
            <w:r w:rsidRPr="007E6321">
              <w:rPr>
                <w:rFonts w:eastAsiaTheme="minorEastAsia"/>
                <w:szCs w:val="22"/>
                <w:vertAlign w:val="superscript"/>
                <w:rPrChange w:id="2870" w:author="細川 敬祐" w:date="2016-03-08T18:27:00Z">
                  <w:rPr>
                    <w:rFonts w:asciiTheme="minorEastAsia" w:eastAsiaTheme="minorEastAsia" w:hAnsiTheme="minorEastAsia" w:hint="eastAsia"/>
                    <w:szCs w:val="22"/>
                    <w:vertAlign w:val="superscript"/>
                  </w:rPr>
                </w:rPrChange>
              </w:rPr>
              <w:t>(*)</w:t>
            </w:r>
          </w:p>
        </w:tc>
      </w:tr>
      <w:tr w:rsidR="0045448C" w:rsidRPr="007E6321" w14:paraId="649C4FFA" w14:textId="77777777" w:rsidTr="0045448C">
        <w:tc>
          <w:tcPr>
            <w:tcW w:w="4536" w:type="dxa"/>
          </w:tcPr>
          <w:p w14:paraId="1189D925" w14:textId="77777777" w:rsidR="0045448C" w:rsidRPr="007E6321" w:rsidRDefault="0045448C" w:rsidP="005B6010">
            <w:pPr>
              <w:spacing w:line="320" w:lineRule="exact"/>
              <w:rPr>
                <w:rFonts w:eastAsiaTheme="minorEastAsia"/>
                <w:szCs w:val="22"/>
                <w:rPrChange w:id="2871" w:author="細川 敬祐" w:date="2016-03-08T18:27:00Z">
                  <w:rPr>
                    <w:rFonts w:asciiTheme="minorEastAsia" w:eastAsiaTheme="minorEastAsia" w:hAnsiTheme="minorEastAsia"/>
                    <w:szCs w:val="22"/>
                  </w:rPr>
                </w:rPrChange>
              </w:rPr>
            </w:pPr>
            <w:proofErr w:type="spellStart"/>
            <w:r w:rsidRPr="007E6321">
              <w:rPr>
                <w:rFonts w:eastAsiaTheme="minorEastAsia"/>
                <w:szCs w:val="22"/>
                <w:rPrChange w:id="2872" w:author="細川 敬祐" w:date="2016-03-08T18:27:00Z">
                  <w:rPr>
                    <w:rFonts w:asciiTheme="minorEastAsia" w:eastAsiaTheme="minorEastAsia" w:hAnsiTheme="minorEastAsia" w:hint="eastAsia"/>
                    <w:szCs w:val="22"/>
                  </w:rPr>
                </w:rPrChange>
              </w:rPr>
              <w:t>電力</w:t>
            </w:r>
            <w:proofErr w:type="spellEnd"/>
            <w:r w:rsidRPr="007E6321">
              <w:rPr>
                <w:rFonts w:eastAsiaTheme="minorEastAsia"/>
                <w:szCs w:val="22"/>
                <w:rPrChange w:id="2873" w:author="細川 敬祐" w:date="2016-03-08T18:27:00Z">
                  <w:rPr>
                    <w:rFonts w:asciiTheme="minorEastAsia" w:eastAsiaTheme="minorEastAsia" w:hAnsiTheme="minorEastAsia" w:hint="eastAsia"/>
                    <w:szCs w:val="22"/>
                  </w:rPr>
                </w:rPrChange>
              </w:rPr>
              <w:t>（</w:t>
            </w:r>
            <w:proofErr w:type="spellStart"/>
            <w:r w:rsidRPr="007E6321">
              <w:rPr>
                <w:rFonts w:eastAsiaTheme="minorEastAsia"/>
                <w:szCs w:val="22"/>
                <w:rPrChange w:id="2874" w:author="細川 敬祐" w:date="2016-03-08T18:27:00Z">
                  <w:rPr>
                    <w:rFonts w:asciiTheme="minorEastAsia" w:eastAsiaTheme="minorEastAsia" w:hAnsiTheme="minorEastAsia" w:hint="eastAsia"/>
                    <w:szCs w:val="22"/>
                  </w:rPr>
                </w:rPrChange>
              </w:rPr>
              <w:t>一次電源における消費電力</w:t>
            </w:r>
            <w:proofErr w:type="spellEnd"/>
            <w:r w:rsidRPr="007E6321">
              <w:rPr>
                <w:rFonts w:eastAsiaTheme="minorEastAsia"/>
                <w:szCs w:val="22"/>
                <w:rPrChange w:id="2875" w:author="細川 敬祐" w:date="2016-03-08T18:27:00Z">
                  <w:rPr>
                    <w:rFonts w:asciiTheme="minorEastAsia" w:eastAsiaTheme="minorEastAsia" w:hAnsiTheme="minorEastAsia" w:hint="eastAsia"/>
                    <w:szCs w:val="22"/>
                  </w:rPr>
                </w:rPrChange>
              </w:rPr>
              <w:t>。</w:t>
            </w:r>
          </w:p>
          <w:p w14:paraId="705C10C4" w14:textId="77777777" w:rsidR="0045448C" w:rsidRPr="007E6321" w:rsidRDefault="0045448C" w:rsidP="005B6010">
            <w:pPr>
              <w:spacing w:line="320" w:lineRule="exact"/>
              <w:ind w:firstLine="600"/>
              <w:rPr>
                <w:rFonts w:eastAsiaTheme="minorEastAsia"/>
                <w:szCs w:val="22"/>
                <w:rPrChange w:id="2876" w:author="細川 敬祐" w:date="2016-03-08T18:27:00Z">
                  <w:rPr>
                    <w:rFonts w:asciiTheme="minorEastAsia" w:eastAsiaTheme="minorEastAsia" w:hAnsiTheme="minorEastAsia"/>
                    <w:szCs w:val="22"/>
                  </w:rPr>
                </w:rPrChange>
              </w:rPr>
            </w:pPr>
            <w:proofErr w:type="spellStart"/>
            <w:r w:rsidRPr="007E6321">
              <w:rPr>
                <w:rFonts w:eastAsiaTheme="minorEastAsia"/>
                <w:szCs w:val="22"/>
                <w:rPrChange w:id="2877" w:author="細川 敬祐" w:date="2016-03-08T18:27:00Z">
                  <w:rPr>
                    <w:rFonts w:asciiTheme="minorEastAsia" w:eastAsiaTheme="minorEastAsia" w:hAnsiTheme="minorEastAsia" w:hint="eastAsia"/>
                    <w:szCs w:val="22"/>
                  </w:rPr>
                </w:rPrChange>
              </w:rPr>
              <w:t>センサ</w:t>
            </w:r>
            <w:proofErr w:type="spellEnd"/>
            <w:r w:rsidRPr="007E6321">
              <w:rPr>
                <w:rFonts w:eastAsiaTheme="minorEastAsia"/>
                <w:szCs w:val="22"/>
                <w:rPrChange w:id="2878" w:author="細川 敬祐" w:date="2016-03-08T18:27:00Z">
                  <w:rPr>
                    <w:rFonts w:asciiTheme="minorEastAsia" w:eastAsiaTheme="minorEastAsia" w:hAnsiTheme="minorEastAsia" w:hint="eastAsia"/>
                    <w:szCs w:val="22"/>
                  </w:rPr>
                </w:rPrChange>
              </w:rPr>
              <w:t>ー、</w:t>
            </w:r>
            <w:proofErr w:type="spellStart"/>
            <w:r w:rsidRPr="007E6321">
              <w:rPr>
                <w:rFonts w:eastAsiaTheme="minorEastAsia"/>
                <w:szCs w:val="22"/>
                <w:rPrChange w:id="2879" w:author="細川 敬祐" w:date="2016-03-08T18:27:00Z">
                  <w:rPr>
                    <w:rFonts w:asciiTheme="minorEastAsia" w:eastAsiaTheme="minorEastAsia" w:hAnsiTheme="minorEastAsia" w:hint="eastAsia"/>
                    <w:szCs w:val="22"/>
                  </w:rPr>
                </w:rPrChange>
              </w:rPr>
              <w:t>回路部を含む総計</w:t>
            </w:r>
            <w:proofErr w:type="spellEnd"/>
            <w:r w:rsidRPr="007E6321">
              <w:rPr>
                <w:rFonts w:eastAsiaTheme="minorEastAsia"/>
                <w:szCs w:val="22"/>
                <w:rPrChange w:id="2880" w:author="細川 敬祐" w:date="2016-03-08T18:27:00Z">
                  <w:rPr>
                    <w:rFonts w:asciiTheme="minorEastAsia" w:eastAsiaTheme="minorEastAsia" w:hAnsiTheme="minorEastAsia" w:hint="eastAsia"/>
                    <w:szCs w:val="22"/>
                  </w:rPr>
                </w:rPrChange>
              </w:rPr>
              <w:t>）</w:t>
            </w:r>
          </w:p>
        </w:tc>
        <w:tc>
          <w:tcPr>
            <w:tcW w:w="4536" w:type="dxa"/>
          </w:tcPr>
          <w:p w14:paraId="16FC357A" w14:textId="77777777" w:rsidR="0045448C" w:rsidRPr="007E6321" w:rsidRDefault="0045448C" w:rsidP="005B6010">
            <w:pPr>
              <w:spacing w:line="320" w:lineRule="exact"/>
              <w:rPr>
                <w:rFonts w:eastAsiaTheme="minorEastAsia"/>
                <w:szCs w:val="22"/>
                <w:rPrChange w:id="2881" w:author="細川 敬祐" w:date="2016-03-08T18:27:00Z">
                  <w:rPr>
                    <w:rFonts w:asciiTheme="minorEastAsia" w:eastAsiaTheme="minorEastAsia" w:hAnsiTheme="minorEastAsia"/>
                    <w:szCs w:val="22"/>
                  </w:rPr>
                </w:rPrChange>
              </w:rPr>
            </w:pPr>
            <w:r w:rsidRPr="007E6321">
              <w:rPr>
                <w:rFonts w:eastAsiaTheme="minorEastAsia"/>
                <w:szCs w:val="22"/>
                <w:rPrChange w:id="2882" w:author="細川 敬祐" w:date="2016-03-08T18:27:00Z">
                  <w:rPr>
                    <w:rFonts w:asciiTheme="minorEastAsia" w:eastAsiaTheme="minorEastAsia" w:hAnsiTheme="minorEastAsia" w:hint="eastAsia"/>
                    <w:szCs w:val="22"/>
                  </w:rPr>
                </w:rPrChange>
              </w:rPr>
              <w:t>4W</w:t>
            </w:r>
          </w:p>
        </w:tc>
      </w:tr>
      <w:tr w:rsidR="0045448C" w:rsidRPr="007E6321" w14:paraId="4390F5EA" w14:textId="77777777" w:rsidTr="0045448C">
        <w:tc>
          <w:tcPr>
            <w:tcW w:w="4536" w:type="dxa"/>
          </w:tcPr>
          <w:p w14:paraId="5BB50EAC" w14:textId="77777777" w:rsidR="0045448C" w:rsidRPr="007E6321" w:rsidRDefault="0045448C" w:rsidP="005B6010">
            <w:pPr>
              <w:spacing w:line="320" w:lineRule="exact"/>
              <w:rPr>
                <w:rFonts w:eastAsiaTheme="minorEastAsia"/>
                <w:szCs w:val="22"/>
                <w:rPrChange w:id="2883" w:author="細川 敬祐" w:date="2016-03-08T18:27:00Z">
                  <w:rPr>
                    <w:rFonts w:asciiTheme="minorEastAsia" w:eastAsiaTheme="minorEastAsia" w:hAnsiTheme="minorEastAsia"/>
                    <w:szCs w:val="22"/>
                  </w:rPr>
                </w:rPrChange>
              </w:rPr>
            </w:pPr>
            <w:r w:rsidRPr="007E6321">
              <w:rPr>
                <w:rFonts w:eastAsiaTheme="minorEastAsia"/>
                <w:szCs w:val="22"/>
                <w:rPrChange w:id="2884" w:author="細川 敬祐" w:date="2016-03-08T18:27:00Z">
                  <w:rPr>
                    <w:rFonts w:asciiTheme="minorEastAsia" w:eastAsiaTheme="minorEastAsia" w:hAnsiTheme="minorEastAsia" w:hint="eastAsia"/>
                    <w:szCs w:val="22"/>
                  </w:rPr>
                </w:rPrChange>
              </w:rPr>
              <w:t xml:space="preserve">サイズ　</w:t>
            </w:r>
            <w:proofErr w:type="spellStart"/>
            <w:r w:rsidRPr="007E6321">
              <w:rPr>
                <w:rFonts w:eastAsiaTheme="minorEastAsia"/>
                <w:szCs w:val="22"/>
                <w:rPrChange w:id="2885" w:author="細川 敬祐" w:date="2016-03-08T18:27:00Z">
                  <w:rPr>
                    <w:rFonts w:asciiTheme="minorEastAsia" w:eastAsiaTheme="minorEastAsia" w:hAnsiTheme="minorEastAsia" w:hint="eastAsia"/>
                    <w:szCs w:val="22"/>
                  </w:rPr>
                </w:rPrChange>
              </w:rPr>
              <w:t>センサ</w:t>
            </w:r>
            <w:proofErr w:type="spellEnd"/>
            <w:r w:rsidRPr="007E6321">
              <w:rPr>
                <w:rFonts w:eastAsiaTheme="minorEastAsia"/>
                <w:szCs w:val="22"/>
                <w:rPrChange w:id="2886" w:author="細川 敬祐" w:date="2016-03-08T18:27:00Z">
                  <w:rPr>
                    <w:rFonts w:asciiTheme="minorEastAsia" w:eastAsiaTheme="minorEastAsia" w:hAnsiTheme="minorEastAsia" w:hint="eastAsia"/>
                    <w:szCs w:val="22"/>
                  </w:rPr>
                </w:rPrChange>
              </w:rPr>
              <w:t>ー</w:t>
            </w:r>
          </w:p>
          <w:p w14:paraId="4C00C90E" w14:textId="77777777" w:rsidR="0045448C" w:rsidRPr="007E6321" w:rsidRDefault="0045448C" w:rsidP="005B6010">
            <w:pPr>
              <w:spacing w:line="320" w:lineRule="exact"/>
              <w:rPr>
                <w:rFonts w:eastAsiaTheme="minorEastAsia"/>
                <w:szCs w:val="22"/>
                <w:rPrChange w:id="2887" w:author="細川 敬祐" w:date="2016-03-08T18:27:00Z">
                  <w:rPr>
                    <w:rFonts w:asciiTheme="minorEastAsia" w:eastAsiaTheme="minorEastAsia" w:hAnsiTheme="minorEastAsia"/>
                    <w:szCs w:val="22"/>
                  </w:rPr>
                </w:rPrChange>
              </w:rPr>
            </w:pPr>
            <w:r w:rsidRPr="007E6321">
              <w:rPr>
                <w:rFonts w:eastAsiaTheme="minorEastAsia"/>
                <w:szCs w:val="22"/>
                <w:rPrChange w:id="2888" w:author="細川 敬祐" w:date="2016-03-08T18:27:00Z">
                  <w:rPr>
                    <w:rFonts w:asciiTheme="minorEastAsia" w:eastAsiaTheme="minorEastAsia" w:hAnsiTheme="minorEastAsia" w:hint="eastAsia"/>
                    <w:szCs w:val="22"/>
                  </w:rPr>
                </w:rPrChange>
              </w:rPr>
              <w:t xml:space="preserve">　　　　</w:t>
            </w:r>
            <w:proofErr w:type="spellStart"/>
            <w:r w:rsidRPr="007E6321">
              <w:rPr>
                <w:rFonts w:eastAsiaTheme="minorEastAsia"/>
                <w:szCs w:val="22"/>
                <w:rPrChange w:id="2889" w:author="細川 敬祐" w:date="2016-03-08T18:27:00Z">
                  <w:rPr>
                    <w:rFonts w:asciiTheme="minorEastAsia" w:eastAsiaTheme="minorEastAsia" w:hAnsiTheme="minorEastAsia" w:hint="eastAsia"/>
                    <w:szCs w:val="22"/>
                  </w:rPr>
                </w:rPrChange>
              </w:rPr>
              <w:t>回路部</w:t>
            </w:r>
            <w:proofErr w:type="spellEnd"/>
          </w:p>
        </w:tc>
        <w:tc>
          <w:tcPr>
            <w:tcW w:w="4536" w:type="dxa"/>
          </w:tcPr>
          <w:p w14:paraId="552DFF7E" w14:textId="77777777" w:rsidR="0045448C" w:rsidRPr="007E6321" w:rsidRDefault="0045448C" w:rsidP="005B6010">
            <w:pPr>
              <w:spacing w:line="320" w:lineRule="exact"/>
              <w:rPr>
                <w:rFonts w:eastAsiaTheme="minorEastAsia"/>
                <w:szCs w:val="22"/>
                <w:rPrChange w:id="2890" w:author="細川 敬祐" w:date="2016-03-08T18:27:00Z">
                  <w:rPr>
                    <w:rFonts w:asciiTheme="minorEastAsia" w:eastAsiaTheme="minorEastAsia" w:hAnsiTheme="minorEastAsia"/>
                    <w:szCs w:val="22"/>
                  </w:rPr>
                </w:rPrChange>
              </w:rPr>
            </w:pPr>
            <w:r w:rsidRPr="007E6321">
              <w:rPr>
                <w:rFonts w:eastAsiaTheme="minorEastAsia"/>
                <w:szCs w:val="22"/>
                <w:rPrChange w:id="2891" w:author="細川 敬祐" w:date="2016-03-08T18:27:00Z">
                  <w:rPr>
                    <w:rFonts w:asciiTheme="minorEastAsia" w:eastAsiaTheme="minorEastAsia" w:hAnsiTheme="minorEastAsia" w:hint="eastAsia"/>
                    <w:szCs w:val="22"/>
                  </w:rPr>
                </w:rPrChange>
              </w:rPr>
              <w:t>73 x 38 x 39H</w:t>
            </w:r>
            <w:r w:rsidRPr="007E6321">
              <w:rPr>
                <w:rFonts w:eastAsiaTheme="minorEastAsia"/>
                <w:szCs w:val="22"/>
                <w:vertAlign w:val="superscript"/>
                <w:rPrChange w:id="2892" w:author="細川 敬祐" w:date="2016-03-08T18:27:00Z">
                  <w:rPr>
                    <w:rFonts w:asciiTheme="minorEastAsia" w:eastAsiaTheme="minorEastAsia" w:hAnsiTheme="minorEastAsia" w:hint="eastAsia"/>
                    <w:szCs w:val="22"/>
                    <w:vertAlign w:val="superscript"/>
                  </w:rPr>
                </w:rPrChange>
              </w:rPr>
              <w:t>(*)</w:t>
            </w:r>
          </w:p>
          <w:p w14:paraId="60AF63B5" w14:textId="77777777" w:rsidR="0045448C" w:rsidRPr="007E6321" w:rsidRDefault="0045448C" w:rsidP="005B6010">
            <w:pPr>
              <w:spacing w:line="320" w:lineRule="exact"/>
              <w:rPr>
                <w:rFonts w:eastAsiaTheme="minorEastAsia"/>
                <w:szCs w:val="22"/>
                <w:rPrChange w:id="2893" w:author="細川 敬祐" w:date="2016-03-08T18:27:00Z">
                  <w:rPr>
                    <w:rFonts w:asciiTheme="minorEastAsia" w:eastAsiaTheme="minorEastAsia" w:hAnsiTheme="minorEastAsia"/>
                    <w:szCs w:val="22"/>
                  </w:rPr>
                </w:rPrChange>
              </w:rPr>
            </w:pPr>
            <w:r w:rsidRPr="007E6321">
              <w:rPr>
                <w:rFonts w:eastAsiaTheme="minorEastAsia"/>
                <w:szCs w:val="22"/>
                <w:rPrChange w:id="2894" w:author="細川 敬祐" w:date="2016-03-08T18:27:00Z">
                  <w:rPr>
                    <w:rFonts w:asciiTheme="minorEastAsia" w:eastAsiaTheme="minorEastAsia" w:hAnsiTheme="minorEastAsia" w:hint="eastAsia"/>
                    <w:szCs w:val="22"/>
                  </w:rPr>
                </w:rPrChange>
              </w:rPr>
              <w:t>159 x 194 x 46H</w:t>
            </w:r>
            <w:r w:rsidRPr="007E6321">
              <w:rPr>
                <w:rFonts w:eastAsiaTheme="minorEastAsia"/>
                <w:szCs w:val="22"/>
                <w:vertAlign w:val="superscript"/>
                <w:rPrChange w:id="2895" w:author="細川 敬祐" w:date="2016-03-08T18:27:00Z">
                  <w:rPr>
                    <w:rFonts w:asciiTheme="minorEastAsia" w:eastAsiaTheme="minorEastAsia" w:hAnsiTheme="minorEastAsia" w:hint="eastAsia"/>
                    <w:szCs w:val="22"/>
                    <w:vertAlign w:val="superscript"/>
                  </w:rPr>
                </w:rPrChange>
              </w:rPr>
              <w:t>(*)</w:t>
            </w:r>
          </w:p>
        </w:tc>
      </w:tr>
      <w:tr w:rsidR="0045448C" w:rsidRPr="007E6321" w14:paraId="3B6AECF7" w14:textId="77777777" w:rsidTr="0045448C">
        <w:tc>
          <w:tcPr>
            <w:tcW w:w="4536" w:type="dxa"/>
          </w:tcPr>
          <w:p w14:paraId="2B36DFB6" w14:textId="77777777" w:rsidR="0045448C" w:rsidRPr="007E6321" w:rsidRDefault="0045448C" w:rsidP="005B6010">
            <w:pPr>
              <w:spacing w:line="320" w:lineRule="exact"/>
              <w:rPr>
                <w:rFonts w:eastAsiaTheme="minorEastAsia"/>
                <w:szCs w:val="22"/>
                <w:rPrChange w:id="2896" w:author="細川 敬祐" w:date="2016-03-08T18:27:00Z">
                  <w:rPr>
                    <w:rFonts w:asciiTheme="minorEastAsia" w:eastAsiaTheme="minorEastAsia" w:hAnsiTheme="minorEastAsia"/>
                    <w:szCs w:val="22"/>
                  </w:rPr>
                </w:rPrChange>
              </w:rPr>
            </w:pPr>
            <w:proofErr w:type="spellStart"/>
            <w:r w:rsidRPr="007E6321">
              <w:rPr>
                <w:rFonts w:eastAsiaTheme="minorEastAsia"/>
                <w:szCs w:val="22"/>
                <w:rPrChange w:id="2897" w:author="細川 敬祐" w:date="2016-03-08T18:27:00Z">
                  <w:rPr>
                    <w:rFonts w:asciiTheme="minorEastAsia" w:eastAsiaTheme="minorEastAsia" w:hAnsiTheme="minorEastAsia" w:hint="eastAsia"/>
                    <w:szCs w:val="22"/>
                  </w:rPr>
                </w:rPrChange>
              </w:rPr>
              <w:t>ダイナミックレンジ</w:t>
            </w:r>
            <w:proofErr w:type="spellEnd"/>
          </w:p>
        </w:tc>
        <w:tc>
          <w:tcPr>
            <w:tcW w:w="4536" w:type="dxa"/>
          </w:tcPr>
          <w:p w14:paraId="73310A74" w14:textId="77777777" w:rsidR="0045448C" w:rsidRPr="007E6321" w:rsidRDefault="0045448C" w:rsidP="005B6010">
            <w:pPr>
              <w:spacing w:line="320" w:lineRule="exact"/>
              <w:rPr>
                <w:rFonts w:eastAsiaTheme="minorEastAsia"/>
                <w:szCs w:val="22"/>
                <w:rPrChange w:id="2898" w:author="細川 敬祐" w:date="2016-03-08T18:27:00Z">
                  <w:rPr>
                    <w:rFonts w:asciiTheme="minorEastAsia" w:eastAsiaTheme="minorEastAsia" w:hAnsiTheme="minorEastAsia"/>
                    <w:szCs w:val="22"/>
                  </w:rPr>
                </w:rPrChange>
              </w:rPr>
            </w:pPr>
            <w:r w:rsidRPr="007E6321">
              <w:rPr>
                <w:rFonts w:eastAsiaTheme="minorEastAsia"/>
                <w:szCs w:val="22"/>
                <w:rPrChange w:id="2899" w:author="細川 敬祐" w:date="2016-03-08T18:27:00Z">
                  <w:rPr>
                    <w:rFonts w:asciiTheme="minorEastAsia" w:eastAsiaTheme="minorEastAsia" w:hAnsiTheme="minorEastAsia" w:hint="eastAsia"/>
                    <w:szCs w:val="22"/>
                  </w:rPr>
                </w:rPrChange>
              </w:rPr>
              <w:t>約</w:t>
            </w:r>
            <w:r w:rsidRPr="007E6321">
              <w:rPr>
                <w:rFonts w:eastAsiaTheme="minorEastAsia"/>
                <w:szCs w:val="22"/>
                <w:rPrChange w:id="2900" w:author="細川 敬祐" w:date="2016-03-08T18:27:00Z">
                  <w:rPr>
                    <w:rFonts w:asciiTheme="minorEastAsia" w:eastAsiaTheme="minorEastAsia" w:hAnsiTheme="minorEastAsia" w:hint="eastAsia"/>
                    <w:szCs w:val="22"/>
                  </w:rPr>
                </w:rPrChange>
              </w:rPr>
              <w:t>±±ナミックレンジ</w:t>
            </w:r>
            <w:r w:rsidRPr="007E6321">
              <w:rPr>
                <w:rFonts w:eastAsiaTheme="minorEastAsia"/>
                <w:szCs w:val="22"/>
                <w:rPrChange w:id="2901" w:author="細川 敬祐" w:date="2016-03-08T18:27:00Z">
                  <w:rPr>
                    <w:rFonts w:asciiTheme="minorEastAsia" w:eastAsiaTheme="minorEastAsia" w:hAnsiTheme="minorEastAsia" w:hint="eastAsia"/>
                    <w:szCs w:val="22"/>
                  </w:rPr>
                </w:rPrChange>
              </w:rPr>
              <w:t>（</w:t>
            </w:r>
            <w:proofErr w:type="spellStart"/>
            <w:r w:rsidRPr="007E6321">
              <w:rPr>
                <w:rFonts w:eastAsiaTheme="minorEastAsia"/>
                <w:szCs w:val="22"/>
                <w:rPrChange w:id="2902" w:author="細川 敬祐" w:date="2016-03-08T18:27:00Z">
                  <w:rPr>
                    <w:rFonts w:asciiTheme="minorEastAsia" w:eastAsiaTheme="minorEastAsia" w:hAnsiTheme="minorEastAsia" w:hint="eastAsia"/>
                    <w:szCs w:val="22"/>
                  </w:rPr>
                </w:rPrChange>
              </w:rPr>
              <w:t>地上較正試験で決定</w:t>
            </w:r>
            <w:proofErr w:type="spellEnd"/>
            <w:r w:rsidRPr="007E6321">
              <w:rPr>
                <w:rFonts w:eastAsiaTheme="minorEastAsia"/>
                <w:szCs w:val="22"/>
                <w:rPrChange w:id="2903" w:author="細川 敬祐" w:date="2016-03-08T18:27:00Z">
                  <w:rPr>
                    <w:rFonts w:asciiTheme="minorEastAsia" w:eastAsiaTheme="minorEastAsia" w:hAnsiTheme="minorEastAsia" w:hint="eastAsia"/>
                    <w:szCs w:val="22"/>
                  </w:rPr>
                </w:rPrChange>
              </w:rPr>
              <w:t>）</w:t>
            </w:r>
          </w:p>
        </w:tc>
      </w:tr>
      <w:tr w:rsidR="0045448C" w:rsidRPr="007E6321" w14:paraId="3875BBF2" w14:textId="77777777" w:rsidTr="0045448C">
        <w:tc>
          <w:tcPr>
            <w:tcW w:w="4536" w:type="dxa"/>
          </w:tcPr>
          <w:p w14:paraId="10119E12" w14:textId="77777777" w:rsidR="0045448C" w:rsidRPr="007E6321" w:rsidRDefault="0045448C" w:rsidP="005B6010">
            <w:pPr>
              <w:spacing w:line="320" w:lineRule="exact"/>
              <w:rPr>
                <w:rFonts w:eastAsiaTheme="minorEastAsia"/>
                <w:szCs w:val="22"/>
                <w:rPrChange w:id="2904" w:author="細川 敬祐" w:date="2016-03-08T18:27:00Z">
                  <w:rPr>
                    <w:rFonts w:asciiTheme="minorEastAsia" w:eastAsiaTheme="minorEastAsia" w:hAnsiTheme="minorEastAsia"/>
                    <w:szCs w:val="22"/>
                  </w:rPr>
                </w:rPrChange>
              </w:rPr>
            </w:pPr>
            <w:proofErr w:type="spellStart"/>
            <w:r w:rsidRPr="007E6321">
              <w:rPr>
                <w:rFonts w:eastAsiaTheme="minorEastAsia"/>
                <w:szCs w:val="22"/>
                <w:rPrChange w:id="2905" w:author="細川 敬祐" w:date="2016-03-08T18:27:00Z">
                  <w:rPr>
                    <w:rFonts w:asciiTheme="minorEastAsia" w:eastAsiaTheme="minorEastAsia" w:hAnsiTheme="minorEastAsia" w:hint="eastAsia"/>
                    <w:szCs w:val="22"/>
                  </w:rPr>
                </w:rPrChange>
              </w:rPr>
              <w:t>分解能</w:t>
            </w:r>
            <w:proofErr w:type="spellEnd"/>
          </w:p>
        </w:tc>
        <w:tc>
          <w:tcPr>
            <w:tcW w:w="4536" w:type="dxa"/>
          </w:tcPr>
          <w:p w14:paraId="0EE9BFF4" w14:textId="77777777" w:rsidR="0045448C" w:rsidRPr="007E6321" w:rsidRDefault="0045448C" w:rsidP="005B6010">
            <w:pPr>
              <w:spacing w:line="320" w:lineRule="exact"/>
              <w:rPr>
                <w:rFonts w:eastAsiaTheme="minorEastAsia"/>
                <w:szCs w:val="22"/>
                <w:rPrChange w:id="2906" w:author="細川 敬祐" w:date="2016-03-08T18:27:00Z">
                  <w:rPr>
                    <w:rFonts w:asciiTheme="minorEastAsia" w:eastAsiaTheme="minorEastAsia" w:hAnsiTheme="minorEastAsia"/>
                    <w:szCs w:val="22"/>
                  </w:rPr>
                </w:rPrChange>
              </w:rPr>
            </w:pPr>
            <w:r w:rsidRPr="007E6321">
              <w:rPr>
                <w:rFonts w:eastAsiaTheme="minorEastAsia"/>
                <w:szCs w:val="22"/>
                <w:rPrChange w:id="2907" w:author="細川 敬祐" w:date="2016-03-08T18:27:00Z">
                  <w:rPr>
                    <w:rFonts w:asciiTheme="minorEastAsia" w:eastAsiaTheme="minorEastAsia" w:hAnsiTheme="minorEastAsia" w:hint="eastAsia"/>
                    <w:szCs w:val="22"/>
                  </w:rPr>
                </w:rPrChange>
              </w:rPr>
              <w:t>20</w:t>
            </w:r>
            <w:proofErr w:type="spellStart"/>
            <w:r w:rsidRPr="007E6321">
              <w:rPr>
                <w:rFonts w:eastAsiaTheme="minorEastAsia"/>
                <w:szCs w:val="22"/>
                <w:rPrChange w:id="2908" w:author="細川 敬祐" w:date="2016-03-08T18:27:00Z">
                  <w:rPr>
                    <w:rFonts w:asciiTheme="minorEastAsia" w:eastAsiaTheme="minorEastAsia" w:hAnsiTheme="minorEastAsia" w:hint="eastAsia"/>
                    <w:szCs w:val="22"/>
                  </w:rPr>
                </w:rPrChange>
              </w:rPr>
              <w:t>ビット</w:t>
            </w:r>
            <w:proofErr w:type="spellEnd"/>
            <w:r w:rsidRPr="007E6321">
              <w:rPr>
                <w:rFonts w:eastAsiaTheme="minorEastAsia"/>
                <w:szCs w:val="22"/>
                <w:rPrChange w:id="2909" w:author="細川 敬祐" w:date="2016-03-08T18:27:00Z">
                  <w:rPr>
                    <w:rFonts w:asciiTheme="minorEastAsia" w:eastAsiaTheme="minorEastAsia" w:hAnsiTheme="minorEastAsia" w:hint="eastAsia"/>
                    <w:szCs w:val="22"/>
                  </w:rPr>
                </w:rPrChange>
              </w:rPr>
              <w:t xml:space="preserve"> </w:t>
            </w:r>
            <w:r w:rsidRPr="007E6321">
              <w:rPr>
                <w:rFonts w:eastAsiaTheme="minorEastAsia"/>
                <w:szCs w:val="22"/>
                <w:rPrChange w:id="2910" w:author="細川 敬祐" w:date="2016-03-08T18:27:00Z">
                  <w:rPr>
                    <w:rFonts w:asciiTheme="minorEastAsia" w:eastAsiaTheme="minorEastAsia" w:hAnsiTheme="minorEastAsia" w:hint="eastAsia"/>
                    <w:szCs w:val="22"/>
                  </w:rPr>
                </w:rPrChange>
              </w:rPr>
              <w:t>（</w:t>
            </w:r>
            <w:r w:rsidRPr="007E6321">
              <w:rPr>
                <w:rFonts w:eastAsiaTheme="minorEastAsia"/>
                <w:szCs w:val="22"/>
                <w:rPrChange w:id="2911" w:author="細川 敬祐" w:date="2016-03-08T18:27:00Z">
                  <w:rPr>
                    <w:rFonts w:asciiTheme="minorEastAsia" w:eastAsiaTheme="minorEastAsia" w:hAnsiTheme="minorEastAsia" w:hint="eastAsia"/>
                    <w:szCs w:val="22"/>
                  </w:rPr>
                </w:rPrChange>
              </w:rPr>
              <w:t xml:space="preserve">1 digit = 0.2 </w:t>
            </w:r>
            <w:proofErr w:type="spellStart"/>
            <w:r w:rsidRPr="007E6321">
              <w:rPr>
                <w:rFonts w:eastAsiaTheme="minorEastAsia"/>
                <w:szCs w:val="22"/>
                <w:rPrChange w:id="2912" w:author="細川 敬祐" w:date="2016-03-08T18:27:00Z">
                  <w:rPr>
                    <w:rFonts w:asciiTheme="minorEastAsia" w:eastAsiaTheme="minorEastAsia" w:hAnsiTheme="minorEastAsia" w:hint="eastAsia"/>
                    <w:szCs w:val="22"/>
                  </w:rPr>
                </w:rPrChange>
              </w:rPr>
              <w:t>nT</w:t>
            </w:r>
            <w:proofErr w:type="spellEnd"/>
            <w:r w:rsidRPr="007E6321">
              <w:rPr>
                <w:rFonts w:eastAsiaTheme="minorEastAsia"/>
                <w:szCs w:val="22"/>
                <w:rPrChange w:id="2913" w:author="細川 敬祐" w:date="2016-03-08T18:27:00Z">
                  <w:rPr>
                    <w:rFonts w:asciiTheme="minorEastAsia" w:eastAsiaTheme="minorEastAsia" w:hAnsiTheme="minorEastAsia" w:hint="eastAsia"/>
                    <w:szCs w:val="22"/>
                  </w:rPr>
                </w:rPrChange>
              </w:rPr>
              <w:t>）</w:t>
            </w:r>
          </w:p>
        </w:tc>
      </w:tr>
      <w:tr w:rsidR="0045448C" w:rsidRPr="007E6321" w14:paraId="0408B0C6" w14:textId="77777777" w:rsidTr="0045448C">
        <w:tc>
          <w:tcPr>
            <w:tcW w:w="4536" w:type="dxa"/>
          </w:tcPr>
          <w:p w14:paraId="17B8179F" w14:textId="77777777" w:rsidR="0045448C" w:rsidRPr="007E6321" w:rsidRDefault="0045448C" w:rsidP="005B6010">
            <w:pPr>
              <w:spacing w:line="320" w:lineRule="exact"/>
              <w:rPr>
                <w:rFonts w:eastAsiaTheme="minorEastAsia"/>
                <w:szCs w:val="22"/>
                <w:rPrChange w:id="2914" w:author="細川 敬祐" w:date="2016-03-08T18:27:00Z">
                  <w:rPr>
                    <w:rFonts w:asciiTheme="minorEastAsia" w:eastAsiaTheme="minorEastAsia" w:hAnsiTheme="minorEastAsia"/>
                    <w:szCs w:val="22"/>
                  </w:rPr>
                </w:rPrChange>
              </w:rPr>
            </w:pPr>
            <w:proofErr w:type="spellStart"/>
            <w:r w:rsidRPr="007E6321">
              <w:rPr>
                <w:rFonts w:eastAsiaTheme="minorEastAsia"/>
                <w:szCs w:val="22"/>
                <w:rPrChange w:id="2915" w:author="細川 敬祐" w:date="2016-03-08T18:27:00Z">
                  <w:rPr>
                    <w:rFonts w:asciiTheme="minorEastAsia" w:eastAsiaTheme="minorEastAsia" w:hAnsiTheme="minorEastAsia" w:hint="eastAsia"/>
                    <w:szCs w:val="22"/>
                  </w:rPr>
                </w:rPrChange>
              </w:rPr>
              <w:t>サンプリング周波数</w:t>
            </w:r>
            <w:proofErr w:type="spellEnd"/>
          </w:p>
        </w:tc>
        <w:tc>
          <w:tcPr>
            <w:tcW w:w="4536" w:type="dxa"/>
          </w:tcPr>
          <w:p w14:paraId="0C6EE709" w14:textId="77777777" w:rsidR="0045448C" w:rsidRPr="007E6321" w:rsidRDefault="0045448C" w:rsidP="005B6010">
            <w:pPr>
              <w:spacing w:line="320" w:lineRule="exact"/>
              <w:rPr>
                <w:rFonts w:eastAsiaTheme="minorEastAsia"/>
                <w:szCs w:val="22"/>
                <w:rPrChange w:id="2916" w:author="細川 敬祐" w:date="2016-03-08T18:27:00Z">
                  <w:rPr>
                    <w:rFonts w:asciiTheme="minorEastAsia" w:eastAsiaTheme="minorEastAsia" w:hAnsiTheme="minorEastAsia"/>
                    <w:szCs w:val="22"/>
                  </w:rPr>
                </w:rPrChange>
              </w:rPr>
            </w:pPr>
            <w:r w:rsidRPr="007E6321">
              <w:rPr>
                <w:rFonts w:eastAsiaTheme="minorEastAsia"/>
                <w:szCs w:val="22"/>
                <w:rPrChange w:id="2917" w:author="細川 敬祐" w:date="2016-03-08T18:27:00Z">
                  <w:rPr>
                    <w:rFonts w:asciiTheme="minorEastAsia" w:eastAsiaTheme="minorEastAsia" w:hAnsiTheme="minorEastAsia" w:hint="eastAsia"/>
                    <w:szCs w:val="22"/>
                  </w:rPr>
                </w:rPrChange>
              </w:rPr>
              <w:t>約</w:t>
            </w:r>
            <w:r w:rsidRPr="007E6321">
              <w:rPr>
                <w:rFonts w:eastAsiaTheme="minorEastAsia"/>
                <w:szCs w:val="22"/>
                <w:rPrChange w:id="2918" w:author="細川 敬祐" w:date="2016-03-08T18:27:00Z">
                  <w:rPr>
                    <w:rFonts w:asciiTheme="minorEastAsia" w:eastAsiaTheme="minorEastAsia" w:hAnsiTheme="minorEastAsia" w:hint="eastAsia"/>
                    <w:szCs w:val="22"/>
                  </w:rPr>
                </w:rPrChange>
              </w:rPr>
              <w:t>200Hz</w:t>
            </w:r>
          </w:p>
          <w:p w14:paraId="15A2078F" w14:textId="77777777" w:rsidR="0045448C" w:rsidRPr="007E6321" w:rsidRDefault="0045448C" w:rsidP="005B6010">
            <w:pPr>
              <w:spacing w:line="320" w:lineRule="exact"/>
              <w:rPr>
                <w:rFonts w:eastAsiaTheme="minorEastAsia"/>
                <w:szCs w:val="22"/>
                <w:rPrChange w:id="2919" w:author="細川 敬祐" w:date="2016-03-08T18:27:00Z">
                  <w:rPr>
                    <w:rFonts w:asciiTheme="minorEastAsia" w:eastAsiaTheme="minorEastAsia" w:hAnsiTheme="minorEastAsia"/>
                    <w:szCs w:val="22"/>
                  </w:rPr>
                </w:rPrChange>
              </w:rPr>
            </w:pPr>
            <w:r w:rsidRPr="007E6321">
              <w:rPr>
                <w:rFonts w:eastAsiaTheme="minorEastAsia"/>
                <w:szCs w:val="22"/>
                <w:rPrChange w:id="2920" w:author="細川 敬祐" w:date="2016-03-08T18:27:00Z">
                  <w:rPr>
                    <w:rFonts w:asciiTheme="minorEastAsia" w:eastAsiaTheme="minorEastAsia" w:hAnsiTheme="minorEastAsia" w:hint="eastAsia"/>
                    <w:szCs w:val="22"/>
                  </w:rPr>
                </w:rPrChange>
              </w:rPr>
              <w:t>（</w:t>
            </w:r>
            <w:proofErr w:type="spellStart"/>
            <w:r w:rsidRPr="007E6321">
              <w:rPr>
                <w:rFonts w:eastAsiaTheme="minorEastAsia"/>
                <w:szCs w:val="22"/>
                <w:rPrChange w:id="2921" w:author="細川 敬祐" w:date="2016-03-08T18:27:00Z">
                  <w:rPr>
                    <w:rFonts w:asciiTheme="minorEastAsia" w:eastAsiaTheme="minorEastAsia" w:hAnsiTheme="minorEastAsia" w:hint="eastAsia"/>
                    <w:szCs w:val="22"/>
                  </w:rPr>
                </w:rPrChange>
              </w:rPr>
              <w:t>ロケットのテレメトリに同期</w:t>
            </w:r>
            <w:proofErr w:type="spellEnd"/>
            <w:r w:rsidRPr="007E6321">
              <w:rPr>
                <w:rFonts w:eastAsiaTheme="minorEastAsia"/>
                <w:szCs w:val="22"/>
                <w:rPrChange w:id="2922" w:author="細川 敬祐" w:date="2016-03-08T18:27:00Z">
                  <w:rPr>
                    <w:rFonts w:asciiTheme="minorEastAsia" w:eastAsiaTheme="minorEastAsia" w:hAnsiTheme="minorEastAsia" w:hint="eastAsia"/>
                    <w:szCs w:val="22"/>
                  </w:rPr>
                </w:rPrChange>
              </w:rPr>
              <w:t>）</w:t>
            </w:r>
          </w:p>
        </w:tc>
      </w:tr>
      <w:tr w:rsidR="0045448C" w:rsidRPr="007E6321" w14:paraId="2A2EED7E" w14:textId="77777777" w:rsidTr="0045448C">
        <w:tc>
          <w:tcPr>
            <w:tcW w:w="4536" w:type="dxa"/>
          </w:tcPr>
          <w:p w14:paraId="5C725BC4" w14:textId="77777777" w:rsidR="0045448C" w:rsidRPr="007E6321" w:rsidRDefault="0045448C" w:rsidP="005B6010">
            <w:pPr>
              <w:spacing w:line="320" w:lineRule="exact"/>
              <w:rPr>
                <w:rFonts w:eastAsiaTheme="minorEastAsia"/>
                <w:szCs w:val="22"/>
                <w:rPrChange w:id="2923" w:author="細川 敬祐" w:date="2016-03-08T18:27:00Z">
                  <w:rPr>
                    <w:rFonts w:asciiTheme="minorEastAsia" w:eastAsiaTheme="minorEastAsia" w:hAnsiTheme="minorEastAsia"/>
                    <w:szCs w:val="22"/>
                  </w:rPr>
                </w:rPrChange>
              </w:rPr>
            </w:pPr>
            <w:proofErr w:type="spellStart"/>
            <w:r w:rsidRPr="007E6321">
              <w:rPr>
                <w:rFonts w:eastAsiaTheme="minorEastAsia"/>
                <w:szCs w:val="22"/>
                <w:rPrChange w:id="2924" w:author="細川 敬祐" w:date="2016-03-08T18:27:00Z">
                  <w:rPr>
                    <w:rFonts w:asciiTheme="minorEastAsia" w:eastAsiaTheme="minorEastAsia" w:hAnsiTheme="minorEastAsia" w:hint="eastAsia"/>
                    <w:szCs w:val="22"/>
                  </w:rPr>
                </w:rPrChange>
              </w:rPr>
              <w:t>カットオフ</w:t>
            </w:r>
            <w:proofErr w:type="spellEnd"/>
            <w:r w:rsidRPr="007E6321">
              <w:rPr>
                <w:rFonts w:eastAsiaTheme="minorEastAsia"/>
                <w:szCs w:val="22"/>
                <w:rPrChange w:id="2925" w:author="細川 敬祐" w:date="2016-03-08T18:27:00Z">
                  <w:rPr>
                    <w:rFonts w:asciiTheme="minorEastAsia" w:eastAsiaTheme="minorEastAsia" w:hAnsiTheme="minorEastAsia" w:hint="eastAsia"/>
                    <w:szCs w:val="22"/>
                  </w:rPr>
                </w:rPrChange>
              </w:rPr>
              <w:t>(ットオフテ</w:t>
            </w:r>
            <w:proofErr w:type="spellStart"/>
            <w:r w:rsidRPr="007E6321">
              <w:rPr>
                <w:rFonts w:eastAsiaTheme="minorEastAsia"/>
                <w:szCs w:val="22"/>
                <w:rPrChange w:id="2926" w:author="細川 敬祐" w:date="2016-03-08T18:27:00Z">
                  <w:rPr>
                    <w:rFonts w:asciiTheme="minorEastAsia" w:eastAsiaTheme="minorEastAsia" w:hAnsiTheme="minorEastAsia" w:hint="eastAsia"/>
                    <w:szCs w:val="22"/>
                  </w:rPr>
                </w:rPrChange>
              </w:rPr>
              <w:t>周波数</w:t>
            </w:r>
            <w:proofErr w:type="spellEnd"/>
          </w:p>
        </w:tc>
        <w:tc>
          <w:tcPr>
            <w:tcW w:w="4536" w:type="dxa"/>
          </w:tcPr>
          <w:p w14:paraId="2A37651E" w14:textId="77777777" w:rsidR="0045448C" w:rsidRPr="007E6321" w:rsidRDefault="0045448C" w:rsidP="005B6010">
            <w:pPr>
              <w:spacing w:line="320" w:lineRule="exact"/>
              <w:rPr>
                <w:rFonts w:eastAsiaTheme="minorEastAsia"/>
                <w:szCs w:val="22"/>
                <w:rPrChange w:id="2927" w:author="細川 敬祐" w:date="2016-03-08T18:27:00Z">
                  <w:rPr>
                    <w:rFonts w:asciiTheme="minorEastAsia" w:eastAsiaTheme="minorEastAsia" w:hAnsiTheme="minorEastAsia"/>
                    <w:szCs w:val="22"/>
                  </w:rPr>
                </w:rPrChange>
              </w:rPr>
            </w:pPr>
            <w:r w:rsidRPr="007E6321">
              <w:rPr>
                <w:rFonts w:eastAsiaTheme="minorEastAsia"/>
                <w:szCs w:val="22"/>
                <w:rPrChange w:id="2928" w:author="細川 敬祐" w:date="2016-03-08T18:27:00Z">
                  <w:rPr>
                    <w:rFonts w:asciiTheme="minorEastAsia" w:eastAsiaTheme="minorEastAsia" w:hAnsiTheme="minorEastAsia" w:hint="eastAsia"/>
                    <w:szCs w:val="22"/>
                  </w:rPr>
                </w:rPrChange>
              </w:rPr>
              <w:t>約</w:t>
            </w:r>
            <w:r w:rsidRPr="007E6321">
              <w:rPr>
                <w:rFonts w:eastAsiaTheme="minorEastAsia"/>
                <w:szCs w:val="22"/>
                <w:rPrChange w:id="2929" w:author="細川 敬祐" w:date="2016-03-08T18:27:00Z">
                  <w:rPr>
                    <w:rFonts w:asciiTheme="minorEastAsia" w:eastAsiaTheme="minorEastAsia" w:hAnsiTheme="minorEastAsia" w:hint="eastAsia"/>
                    <w:szCs w:val="22"/>
                  </w:rPr>
                </w:rPrChange>
              </w:rPr>
              <w:t>76Hz</w:t>
            </w:r>
          </w:p>
        </w:tc>
      </w:tr>
      <w:tr w:rsidR="0045448C" w:rsidRPr="007E6321" w14:paraId="7018F7D9" w14:textId="77777777" w:rsidTr="0045448C">
        <w:tc>
          <w:tcPr>
            <w:tcW w:w="4536" w:type="dxa"/>
          </w:tcPr>
          <w:p w14:paraId="6559BA16" w14:textId="77777777" w:rsidR="0045448C" w:rsidRPr="007E6321" w:rsidRDefault="0045448C" w:rsidP="005B6010">
            <w:pPr>
              <w:spacing w:line="320" w:lineRule="exact"/>
              <w:rPr>
                <w:rFonts w:eastAsiaTheme="minorEastAsia"/>
                <w:szCs w:val="22"/>
                <w:rPrChange w:id="2930" w:author="細川 敬祐" w:date="2016-03-08T18:27:00Z">
                  <w:rPr>
                    <w:rFonts w:asciiTheme="minorEastAsia" w:eastAsiaTheme="minorEastAsia" w:hAnsiTheme="minorEastAsia"/>
                    <w:szCs w:val="22"/>
                  </w:rPr>
                </w:rPrChange>
              </w:rPr>
            </w:pPr>
            <w:proofErr w:type="spellStart"/>
            <w:r w:rsidRPr="007E6321">
              <w:rPr>
                <w:rFonts w:eastAsiaTheme="minorEastAsia"/>
                <w:szCs w:val="22"/>
                <w:rPrChange w:id="2931" w:author="細川 敬祐" w:date="2016-03-08T18:27:00Z">
                  <w:rPr>
                    <w:rFonts w:asciiTheme="minorEastAsia" w:eastAsiaTheme="minorEastAsia" w:hAnsiTheme="minorEastAsia" w:hint="eastAsia"/>
                    <w:szCs w:val="22"/>
                  </w:rPr>
                </w:rPrChange>
              </w:rPr>
              <w:t>センサードライブ周波数</w:t>
            </w:r>
            <w:proofErr w:type="spellEnd"/>
          </w:p>
        </w:tc>
        <w:tc>
          <w:tcPr>
            <w:tcW w:w="4536" w:type="dxa"/>
          </w:tcPr>
          <w:p w14:paraId="3E44CA7D" w14:textId="77777777" w:rsidR="0045448C" w:rsidRPr="007E6321" w:rsidRDefault="0045448C" w:rsidP="005B6010">
            <w:pPr>
              <w:spacing w:line="320" w:lineRule="exact"/>
              <w:rPr>
                <w:rFonts w:eastAsiaTheme="minorEastAsia"/>
                <w:szCs w:val="22"/>
                <w:rPrChange w:id="2932" w:author="細川 敬祐" w:date="2016-03-08T18:27:00Z">
                  <w:rPr>
                    <w:rFonts w:asciiTheme="minorEastAsia" w:eastAsiaTheme="minorEastAsia" w:hAnsiTheme="minorEastAsia"/>
                    <w:szCs w:val="22"/>
                  </w:rPr>
                </w:rPrChange>
              </w:rPr>
            </w:pPr>
            <w:r w:rsidRPr="007E6321">
              <w:rPr>
                <w:rFonts w:eastAsiaTheme="minorEastAsia"/>
                <w:szCs w:val="22"/>
                <w:rPrChange w:id="2933" w:author="細川 敬祐" w:date="2016-03-08T18:27:00Z">
                  <w:rPr>
                    <w:rFonts w:asciiTheme="minorEastAsia" w:eastAsiaTheme="minorEastAsia" w:hAnsiTheme="minorEastAsia" w:hint="eastAsia"/>
                    <w:szCs w:val="22"/>
                  </w:rPr>
                </w:rPrChange>
              </w:rPr>
              <w:t>11kHz</w:t>
            </w:r>
          </w:p>
        </w:tc>
      </w:tr>
    </w:tbl>
    <w:p w14:paraId="08E922E4" w14:textId="77777777" w:rsidR="001319F1" w:rsidRPr="007E6321" w:rsidRDefault="001319F1" w:rsidP="001319F1">
      <w:pPr>
        <w:rPr>
          <w:rFonts w:eastAsiaTheme="minorEastAsia"/>
          <w:lang w:val="en-US" w:eastAsia="ja-JP"/>
          <w:rPrChange w:id="2934" w:author="細川 敬祐" w:date="2016-03-08T18:27:00Z">
            <w:rPr>
              <w:lang w:val="en-US" w:eastAsia="ja-JP"/>
            </w:rPr>
          </w:rPrChange>
        </w:rPr>
      </w:pPr>
    </w:p>
    <w:p w14:paraId="72EC3D65" w14:textId="77777777" w:rsidR="001319F1" w:rsidRPr="007E6321" w:rsidRDefault="001319F1" w:rsidP="001319F1">
      <w:pPr>
        <w:pStyle w:val="3"/>
        <w:rPr>
          <w:rFonts w:eastAsiaTheme="minorEastAsia"/>
          <w:lang w:val="en-US" w:eastAsia="ja-JP"/>
          <w:rPrChange w:id="2935" w:author="細川 敬祐" w:date="2016-03-08T18:27:00Z">
            <w:rPr>
              <w:lang w:val="en-US" w:eastAsia="ja-JP"/>
            </w:rPr>
          </w:rPrChange>
        </w:rPr>
      </w:pPr>
      <w:r w:rsidRPr="007E6321">
        <w:rPr>
          <w:rFonts w:eastAsiaTheme="minorEastAsia"/>
          <w:lang w:val="en-US" w:eastAsia="ja-JP"/>
          <w:rPrChange w:id="2936" w:author="細川 敬祐" w:date="2016-03-08T18:27:00Z">
            <w:rPr>
              <w:rFonts w:hint="eastAsia"/>
              <w:lang w:val="en-US" w:eastAsia="ja-JP"/>
            </w:rPr>
          </w:rPrChange>
        </w:rPr>
        <w:t>特別な要求事項など</w:t>
      </w:r>
    </w:p>
    <w:p w14:paraId="6BFC5136" w14:textId="77777777" w:rsidR="0045448C" w:rsidRPr="007E6321" w:rsidRDefault="0045448C" w:rsidP="00402A3A">
      <w:pPr>
        <w:pStyle w:val="ae"/>
        <w:numPr>
          <w:ilvl w:val="0"/>
          <w:numId w:val="6"/>
        </w:numPr>
        <w:spacing w:line="320" w:lineRule="exact"/>
        <w:ind w:leftChars="0"/>
        <w:rPr>
          <w:rFonts w:eastAsiaTheme="minorEastAsia"/>
          <w:sz w:val="22"/>
          <w:szCs w:val="22"/>
          <w:rPrChange w:id="2937" w:author="細川 敬祐" w:date="2016-03-08T18:27:00Z">
            <w:rPr>
              <w:rFonts w:eastAsiaTheme="minorEastAsia"/>
              <w:sz w:val="22"/>
              <w:szCs w:val="22"/>
            </w:rPr>
          </w:rPrChange>
        </w:rPr>
      </w:pPr>
      <w:r w:rsidRPr="007E6321">
        <w:rPr>
          <w:rFonts w:eastAsiaTheme="minorEastAsia"/>
          <w:sz w:val="22"/>
          <w:szCs w:val="22"/>
          <w:rPrChange w:id="2938" w:author="細川 敬祐" w:date="2016-03-08T18:27:00Z">
            <w:rPr>
              <w:rFonts w:eastAsiaTheme="minorEastAsia"/>
              <w:sz w:val="22"/>
              <w:szCs w:val="22"/>
            </w:rPr>
          </w:rPrChange>
        </w:rPr>
        <w:t>他の機器によって生じる</w:t>
      </w:r>
      <w:r w:rsidRPr="007E6321">
        <w:rPr>
          <w:rFonts w:eastAsiaTheme="minorEastAsia"/>
          <w:sz w:val="22"/>
          <w:szCs w:val="22"/>
          <w:rPrChange w:id="2939" w:author="細川 敬祐" w:date="2016-03-08T18:27:00Z">
            <w:rPr>
              <w:rFonts w:eastAsiaTheme="minorEastAsia"/>
              <w:sz w:val="22"/>
              <w:szCs w:val="22"/>
            </w:rPr>
          </w:rPrChange>
        </w:rPr>
        <w:t>DC</w:t>
      </w:r>
      <w:r w:rsidRPr="007E6321">
        <w:rPr>
          <w:rFonts w:eastAsiaTheme="minorEastAsia"/>
          <w:sz w:val="22"/>
          <w:szCs w:val="22"/>
          <w:rPrChange w:id="2940" w:author="細川 敬祐" w:date="2016-03-08T18:27:00Z">
            <w:rPr>
              <w:rFonts w:eastAsiaTheme="minorEastAsia"/>
              <w:sz w:val="22"/>
              <w:szCs w:val="22"/>
            </w:rPr>
          </w:rPrChange>
        </w:rPr>
        <w:t>磁場の干渉を避けるために、</w:t>
      </w:r>
      <w:r w:rsidRPr="007E6321">
        <w:rPr>
          <w:rFonts w:eastAsiaTheme="minorEastAsia"/>
          <w:sz w:val="22"/>
          <w:szCs w:val="22"/>
          <w:rPrChange w:id="2941" w:author="細川 敬祐" w:date="2016-03-08T18:27:00Z">
            <w:rPr>
              <w:rFonts w:eastAsiaTheme="minorEastAsia"/>
              <w:sz w:val="22"/>
              <w:szCs w:val="22"/>
            </w:rPr>
          </w:rPrChange>
        </w:rPr>
        <w:t xml:space="preserve">DFG </w:t>
      </w:r>
      <w:r w:rsidRPr="007E6321">
        <w:rPr>
          <w:rFonts w:eastAsiaTheme="minorEastAsia"/>
          <w:sz w:val="22"/>
          <w:szCs w:val="22"/>
          <w:rPrChange w:id="2942" w:author="細川 敬祐" w:date="2016-03-08T18:27:00Z">
            <w:rPr>
              <w:rFonts w:eastAsiaTheme="minorEastAsia"/>
              <w:sz w:val="22"/>
              <w:szCs w:val="22"/>
            </w:rPr>
          </w:rPrChange>
        </w:rPr>
        <w:t>のセンサーをなるべく上部に搭載すること。</w:t>
      </w:r>
    </w:p>
    <w:p w14:paraId="49C478D5" w14:textId="77777777" w:rsidR="0045448C" w:rsidRPr="007E6321" w:rsidRDefault="0045448C" w:rsidP="00402A3A">
      <w:pPr>
        <w:pStyle w:val="ae"/>
        <w:numPr>
          <w:ilvl w:val="0"/>
          <w:numId w:val="6"/>
        </w:numPr>
        <w:spacing w:line="320" w:lineRule="exact"/>
        <w:ind w:leftChars="0"/>
        <w:rPr>
          <w:rFonts w:eastAsiaTheme="minorEastAsia"/>
          <w:sz w:val="22"/>
          <w:szCs w:val="22"/>
          <w:rPrChange w:id="2943" w:author="細川 敬祐" w:date="2016-03-08T18:27:00Z">
            <w:rPr>
              <w:rFonts w:eastAsiaTheme="minorEastAsia"/>
              <w:sz w:val="22"/>
              <w:szCs w:val="22"/>
            </w:rPr>
          </w:rPrChange>
        </w:rPr>
      </w:pPr>
      <w:r w:rsidRPr="007E6321">
        <w:rPr>
          <w:rFonts w:eastAsiaTheme="minorEastAsia"/>
          <w:sz w:val="22"/>
          <w:szCs w:val="22"/>
          <w:rPrChange w:id="2944" w:author="細川 敬祐" w:date="2016-03-08T18:27:00Z">
            <w:rPr>
              <w:rFonts w:eastAsiaTheme="minorEastAsia"/>
              <w:sz w:val="22"/>
              <w:szCs w:val="22"/>
            </w:rPr>
          </w:rPrChange>
        </w:rPr>
        <w:t>全ての機器を頭胴部に搭載した状態で、静磁場および動作時の磁場変動の計測を行うこと。</w:t>
      </w:r>
    </w:p>
    <w:p w14:paraId="20FFEC8E" w14:textId="77777777" w:rsidR="00A80681" w:rsidRDefault="00A80681" w:rsidP="00B812E9">
      <w:pPr>
        <w:rPr>
          <w:ins w:id="2945" w:author="細川 敬祐" w:date="2016-03-08T18:39:00Z"/>
          <w:rFonts w:eastAsiaTheme="minorEastAsia" w:hint="eastAsia"/>
          <w:lang w:val="en-US" w:eastAsia="ja-JP"/>
        </w:rPr>
      </w:pPr>
    </w:p>
    <w:p w14:paraId="1522B531" w14:textId="77777777" w:rsidR="00A80681" w:rsidRPr="007E6321" w:rsidRDefault="00A80681" w:rsidP="00B812E9">
      <w:pPr>
        <w:rPr>
          <w:rFonts w:eastAsiaTheme="minorEastAsia" w:hint="eastAsia"/>
          <w:lang w:val="en-US" w:eastAsia="ja-JP"/>
          <w:rPrChange w:id="2946" w:author="細川 敬祐" w:date="2016-03-08T18:27:00Z">
            <w:rPr>
              <w:lang w:val="en-US" w:eastAsia="ja-JP"/>
            </w:rPr>
          </w:rPrChange>
        </w:rPr>
      </w:pPr>
    </w:p>
    <w:p w14:paraId="1DDE9120" w14:textId="77777777" w:rsidR="00B812E9" w:rsidRPr="007E6321" w:rsidRDefault="00B812E9" w:rsidP="00B812E9">
      <w:pPr>
        <w:pStyle w:val="1"/>
        <w:rPr>
          <w:rFonts w:eastAsiaTheme="minorEastAsia"/>
          <w:rPrChange w:id="2947" w:author="細川 敬祐" w:date="2016-03-08T18:27:00Z">
            <w:rPr/>
          </w:rPrChange>
        </w:rPr>
      </w:pPr>
      <w:bookmarkStart w:id="2948" w:name="_Toc443606407"/>
      <w:bookmarkStart w:id="2949" w:name="_Toc444861189"/>
      <w:proofErr w:type="spellStart"/>
      <w:r w:rsidRPr="007E6321">
        <w:rPr>
          <w:rFonts w:eastAsiaTheme="minorEastAsia"/>
          <w:rPrChange w:id="2950" w:author="細川 敬祐" w:date="2016-03-08T18:27:00Z">
            <w:rPr>
              <w:rFonts w:hint="eastAsia"/>
            </w:rPr>
          </w:rPrChange>
        </w:rPr>
        <w:t>打上げまでの開発スケジュールと開発課題</w:t>
      </w:r>
      <w:bookmarkEnd w:id="2948"/>
      <w:bookmarkEnd w:id="2949"/>
      <w:proofErr w:type="spellEnd"/>
    </w:p>
    <w:p w14:paraId="7E722D25" w14:textId="77777777" w:rsidR="00612639" w:rsidRPr="007E6321" w:rsidRDefault="00612639" w:rsidP="00612639">
      <w:pPr>
        <w:rPr>
          <w:rFonts w:eastAsiaTheme="minorEastAsia"/>
          <w:rPrChange w:id="2951" w:author="細川 敬祐" w:date="2016-03-08T18:27:00Z">
            <w:rPr/>
          </w:rPrChange>
        </w:rPr>
      </w:pPr>
    </w:p>
    <w:p w14:paraId="7D3AF14E" w14:textId="77777777" w:rsidR="00612639" w:rsidRPr="007E6321" w:rsidRDefault="00612639" w:rsidP="00612639">
      <w:pPr>
        <w:pStyle w:val="20"/>
        <w:rPr>
          <w:rFonts w:eastAsiaTheme="minorEastAsia"/>
          <w:lang w:eastAsia="ja-JP"/>
          <w:rPrChange w:id="2952" w:author="細川 敬祐" w:date="2016-03-08T18:27:00Z">
            <w:rPr>
              <w:lang w:eastAsia="ja-JP"/>
            </w:rPr>
          </w:rPrChange>
        </w:rPr>
      </w:pPr>
      <w:bookmarkStart w:id="2953" w:name="_Toc443606408"/>
      <w:bookmarkStart w:id="2954" w:name="_Toc444861190"/>
      <w:r w:rsidRPr="007E6321">
        <w:rPr>
          <w:rFonts w:eastAsiaTheme="minorEastAsia"/>
          <w:lang w:eastAsia="ja-JP"/>
          <w:rPrChange w:id="2955" w:author="細川 敬祐" w:date="2016-03-08T18:27:00Z">
            <w:rPr>
              <w:rFonts w:hint="eastAsia"/>
              <w:lang w:eastAsia="ja-JP"/>
            </w:rPr>
          </w:rPrChange>
        </w:rPr>
        <w:t>スケジュール</w:t>
      </w:r>
      <w:bookmarkEnd w:id="2953"/>
      <w:bookmarkEnd w:id="2954"/>
    </w:p>
    <w:p w14:paraId="594829C2" w14:textId="77777777" w:rsidR="00612639" w:rsidRPr="007E6321" w:rsidRDefault="00612639" w:rsidP="00612639">
      <w:pPr>
        <w:rPr>
          <w:rFonts w:eastAsiaTheme="minorEastAsia"/>
          <w:lang w:eastAsia="ja-JP"/>
          <w:rPrChange w:id="2956" w:author="細川 敬祐" w:date="2016-03-08T18:27:00Z">
            <w:rPr>
              <w:lang w:eastAsia="ja-JP"/>
            </w:rPr>
          </w:rPrChange>
        </w:rPr>
      </w:pPr>
      <w:r w:rsidRPr="007E6321">
        <w:rPr>
          <w:rFonts w:eastAsiaTheme="minorEastAsia"/>
          <w:lang w:eastAsia="ja-JP"/>
          <w:rPrChange w:id="2957" w:author="細川 敬祐" w:date="2016-03-08T18:27:00Z">
            <w:rPr>
              <w:rFonts w:hint="eastAsia"/>
              <w:lang w:eastAsia="ja-JP"/>
            </w:rPr>
          </w:rPrChange>
        </w:rPr>
        <w:t>2016</w:t>
      </w:r>
      <w:r w:rsidRPr="007E6321">
        <w:rPr>
          <w:rFonts w:eastAsiaTheme="minorEastAsia"/>
          <w:lang w:eastAsia="ja-JP"/>
          <w:rPrChange w:id="2958" w:author="細川 敬祐" w:date="2016-03-08T18:27:00Z">
            <w:rPr>
              <w:rFonts w:hint="eastAsia"/>
              <w:lang w:eastAsia="ja-JP"/>
            </w:rPr>
          </w:rPrChange>
        </w:rPr>
        <w:t>年度</w:t>
      </w:r>
      <w:r w:rsidR="00C60D4B" w:rsidRPr="007E6321">
        <w:rPr>
          <w:rFonts w:eastAsiaTheme="minorEastAsia"/>
          <w:lang w:eastAsia="ja-JP"/>
          <w:rPrChange w:id="2959" w:author="細川 敬祐" w:date="2016-03-08T18:27:00Z">
            <w:rPr>
              <w:rFonts w:hint="eastAsia"/>
              <w:lang w:eastAsia="ja-JP"/>
            </w:rPr>
          </w:rPrChange>
        </w:rPr>
        <w:t xml:space="preserve">: </w:t>
      </w:r>
      <w:r w:rsidR="00C60D4B" w:rsidRPr="007E6321">
        <w:rPr>
          <w:rFonts w:eastAsiaTheme="minorEastAsia"/>
          <w:lang w:eastAsia="ja-JP"/>
          <w:rPrChange w:id="2960" w:author="細川 敬祐" w:date="2016-03-08T18:27:00Z">
            <w:rPr>
              <w:rFonts w:hint="eastAsia"/>
              <w:lang w:eastAsia="ja-JP"/>
            </w:rPr>
          </w:rPrChange>
        </w:rPr>
        <w:tab/>
      </w:r>
      <w:r w:rsidRPr="007E6321">
        <w:rPr>
          <w:rFonts w:eastAsiaTheme="minorEastAsia"/>
          <w:lang w:eastAsia="ja-JP"/>
          <w:rPrChange w:id="2961" w:author="細川 敬祐" w:date="2016-03-08T18:27:00Z">
            <w:rPr>
              <w:rFonts w:hint="eastAsia"/>
              <w:lang w:eastAsia="ja-JP"/>
            </w:rPr>
          </w:rPrChange>
        </w:rPr>
        <w:t>機器開発に着手</w:t>
      </w:r>
    </w:p>
    <w:p w14:paraId="4076CB06" w14:textId="77777777" w:rsidR="00612639" w:rsidRPr="007E6321" w:rsidRDefault="00612639" w:rsidP="00612639">
      <w:pPr>
        <w:rPr>
          <w:rFonts w:eastAsiaTheme="minorEastAsia"/>
          <w:lang w:eastAsia="ja-JP"/>
          <w:rPrChange w:id="2962" w:author="細川 敬祐" w:date="2016-03-08T18:27:00Z">
            <w:rPr>
              <w:lang w:eastAsia="ja-JP"/>
            </w:rPr>
          </w:rPrChange>
        </w:rPr>
      </w:pPr>
      <w:r w:rsidRPr="007E6321">
        <w:rPr>
          <w:rFonts w:eastAsiaTheme="minorEastAsia"/>
          <w:lang w:eastAsia="ja-JP"/>
          <w:rPrChange w:id="2963" w:author="細川 敬祐" w:date="2016-03-08T18:27:00Z">
            <w:rPr>
              <w:rFonts w:hint="eastAsia"/>
              <w:lang w:eastAsia="ja-JP"/>
            </w:rPr>
          </w:rPrChange>
        </w:rPr>
        <w:t>201</w:t>
      </w:r>
      <w:r w:rsidR="000333E0" w:rsidRPr="007E6321">
        <w:rPr>
          <w:rFonts w:eastAsiaTheme="minorEastAsia"/>
          <w:lang w:eastAsia="ja-JP"/>
          <w:rPrChange w:id="2964" w:author="細川 敬祐" w:date="2016-03-08T18:27:00Z">
            <w:rPr>
              <w:lang w:eastAsia="ja-JP"/>
            </w:rPr>
          </w:rPrChange>
        </w:rPr>
        <w:t>6</w:t>
      </w:r>
      <w:r w:rsidRPr="007E6321">
        <w:rPr>
          <w:rFonts w:eastAsiaTheme="minorEastAsia"/>
          <w:lang w:eastAsia="ja-JP"/>
          <w:rPrChange w:id="2965" w:author="細川 敬祐" w:date="2016-03-08T18:27:00Z">
            <w:rPr>
              <w:rFonts w:hint="eastAsia"/>
              <w:lang w:eastAsia="ja-JP"/>
            </w:rPr>
          </w:rPrChange>
        </w:rPr>
        <w:t>年度</w:t>
      </w:r>
      <w:r w:rsidR="00C60D4B" w:rsidRPr="007E6321">
        <w:rPr>
          <w:rFonts w:eastAsiaTheme="minorEastAsia"/>
          <w:lang w:eastAsia="ja-JP"/>
          <w:rPrChange w:id="2966" w:author="細川 敬祐" w:date="2016-03-08T18:27:00Z">
            <w:rPr>
              <w:rFonts w:hint="eastAsia"/>
              <w:lang w:eastAsia="ja-JP"/>
            </w:rPr>
          </w:rPrChange>
        </w:rPr>
        <w:t>冬</w:t>
      </w:r>
      <w:r w:rsidRPr="007E6321">
        <w:rPr>
          <w:rFonts w:eastAsiaTheme="minorEastAsia"/>
          <w:lang w:eastAsia="ja-JP"/>
          <w:rPrChange w:id="2967" w:author="細川 敬祐" w:date="2016-03-08T18:27:00Z">
            <w:rPr>
              <w:rFonts w:hint="eastAsia"/>
              <w:lang w:eastAsia="ja-JP"/>
            </w:rPr>
          </w:rPrChange>
        </w:rPr>
        <w:t>:</w:t>
      </w:r>
      <w:r w:rsidR="00C60D4B" w:rsidRPr="007E6321">
        <w:rPr>
          <w:rFonts w:eastAsiaTheme="minorEastAsia"/>
          <w:lang w:eastAsia="ja-JP"/>
          <w:rPrChange w:id="2968" w:author="細川 敬祐" w:date="2016-03-08T18:27:00Z">
            <w:rPr>
              <w:lang w:eastAsia="ja-JP"/>
            </w:rPr>
          </w:rPrChange>
        </w:rPr>
        <w:t xml:space="preserve"> </w:t>
      </w:r>
      <w:r w:rsidR="00C60D4B" w:rsidRPr="007E6321">
        <w:rPr>
          <w:rFonts w:eastAsiaTheme="minorEastAsia"/>
          <w:lang w:eastAsia="ja-JP"/>
          <w:rPrChange w:id="2969" w:author="細川 敬祐" w:date="2016-03-08T18:27:00Z">
            <w:rPr>
              <w:lang w:eastAsia="ja-JP"/>
            </w:rPr>
          </w:rPrChange>
        </w:rPr>
        <w:tab/>
      </w:r>
      <w:r w:rsidR="00C60D4B" w:rsidRPr="007E6321">
        <w:rPr>
          <w:rFonts w:eastAsiaTheme="minorEastAsia"/>
          <w:lang w:eastAsia="ja-JP"/>
          <w:rPrChange w:id="2970" w:author="細川 敬祐" w:date="2016-03-08T18:27:00Z">
            <w:rPr>
              <w:rFonts w:hint="eastAsia"/>
              <w:lang w:eastAsia="ja-JP"/>
            </w:rPr>
          </w:rPrChange>
        </w:rPr>
        <w:t>計画会議</w:t>
      </w:r>
    </w:p>
    <w:p w14:paraId="28576CF6" w14:textId="77777777" w:rsidR="00612639" w:rsidRPr="007E6321" w:rsidRDefault="00C60D4B" w:rsidP="00612639">
      <w:pPr>
        <w:rPr>
          <w:rFonts w:eastAsiaTheme="minorEastAsia"/>
          <w:lang w:eastAsia="ja-JP"/>
          <w:rPrChange w:id="2971" w:author="細川 敬祐" w:date="2016-03-08T18:27:00Z">
            <w:rPr>
              <w:lang w:eastAsia="ja-JP"/>
            </w:rPr>
          </w:rPrChange>
        </w:rPr>
      </w:pPr>
      <w:r w:rsidRPr="007E6321">
        <w:rPr>
          <w:rFonts w:eastAsiaTheme="minorEastAsia"/>
          <w:lang w:eastAsia="ja-JP"/>
          <w:rPrChange w:id="2972" w:author="細川 敬祐" w:date="2016-03-08T18:27:00Z">
            <w:rPr>
              <w:rFonts w:hint="eastAsia"/>
              <w:lang w:eastAsia="ja-JP"/>
            </w:rPr>
          </w:rPrChange>
        </w:rPr>
        <w:t>201</w:t>
      </w:r>
      <w:r w:rsidR="000333E0" w:rsidRPr="007E6321">
        <w:rPr>
          <w:rFonts w:eastAsiaTheme="minorEastAsia"/>
          <w:lang w:eastAsia="ja-JP"/>
          <w:rPrChange w:id="2973" w:author="細川 敬祐" w:date="2016-03-08T18:27:00Z">
            <w:rPr>
              <w:lang w:eastAsia="ja-JP"/>
            </w:rPr>
          </w:rPrChange>
        </w:rPr>
        <w:t>7</w:t>
      </w:r>
      <w:r w:rsidRPr="007E6321">
        <w:rPr>
          <w:rFonts w:eastAsiaTheme="minorEastAsia"/>
          <w:lang w:eastAsia="ja-JP"/>
          <w:rPrChange w:id="2974" w:author="細川 敬祐" w:date="2016-03-08T18:27:00Z">
            <w:rPr>
              <w:rFonts w:hint="eastAsia"/>
              <w:lang w:eastAsia="ja-JP"/>
            </w:rPr>
          </w:rPrChange>
        </w:rPr>
        <w:t>年度夏</w:t>
      </w:r>
      <w:r w:rsidR="00612639" w:rsidRPr="007E6321">
        <w:rPr>
          <w:rFonts w:eastAsiaTheme="minorEastAsia"/>
          <w:lang w:eastAsia="ja-JP"/>
          <w:rPrChange w:id="2975" w:author="細川 敬祐" w:date="2016-03-08T18:27:00Z">
            <w:rPr>
              <w:rFonts w:hint="eastAsia"/>
              <w:lang w:eastAsia="ja-JP"/>
            </w:rPr>
          </w:rPrChange>
        </w:rPr>
        <w:t>:</w:t>
      </w:r>
      <w:r w:rsidRPr="007E6321">
        <w:rPr>
          <w:rFonts w:eastAsiaTheme="minorEastAsia"/>
          <w:lang w:eastAsia="ja-JP"/>
          <w:rPrChange w:id="2976" w:author="細川 敬祐" w:date="2016-03-08T18:27:00Z">
            <w:rPr>
              <w:rFonts w:hint="eastAsia"/>
              <w:lang w:eastAsia="ja-JP"/>
            </w:rPr>
          </w:rPrChange>
        </w:rPr>
        <w:t xml:space="preserve"> </w:t>
      </w:r>
      <w:r w:rsidRPr="007E6321">
        <w:rPr>
          <w:rFonts w:eastAsiaTheme="minorEastAsia"/>
          <w:lang w:eastAsia="ja-JP"/>
          <w:rPrChange w:id="2977" w:author="細川 敬祐" w:date="2016-03-08T18:27:00Z">
            <w:rPr>
              <w:rFonts w:hint="eastAsia"/>
              <w:lang w:eastAsia="ja-JP"/>
            </w:rPr>
          </w:rPrChange>
        </w:rPr>
        <w:tab/>
      </w:r>
      <w:r w:rsidRPr="007E6321">
        <w:rPr>
          <w:rFonts w:eastAsiaTheme="minorEastAsia"/>
          <w:lang w:eastAsia="ja-JP"/>
          <w:rPrChange w:id="2978" w:author="細川 敬祐" w:date="2016-03-08T18:27:00Z">
            <w:rPr>
              <w:rFonts w:hint="eastAsia"/>
              <w:lang w:eastAsia="ja-JP"/>
            </w:rPr>
          </w:rPrChange>
        </w:rPr>
        <w:t>設計会議</w:t>
      </w:r>
    </w:p>
    <w:p w14:paraId="3CFBF3A8" w14:textId="77777777" w:rsidR="00612639" w:rsidRPr="007E6321" w:rsidRDefault="00C60D4B" w:rsidP="00612639">
      <w:pPr>
        <w:rPr>
          <w:rFonts w:eastAsiaTheme="minorEastAsia"/>
          <w:lang w:eastAsia="ja-JP"/>
          <w:rPrChange w:id="2979" w:author="細川 敬祐" w:date="2016-03-08T18:27:00Z">
            <w:rPr>
              <w:lang w:eastAsia="ja-JP"/>
            </w:rPr>
          </w:rPrChange>
        </w:rPr>
      </w:pPr>
      <w:r w:rsidRPr="007E6321">
        <w:rPr>
          <w:rFonts w:eastAsiaTheme="minorEastAsia"/>
          <w:lang w:eastAsia="ja-JP"/>
          <w:rPrChange w:id="2980" w:author="細川 敬祐" w:date="2016-03-08T18:27:00Z">
            <w:rPr>
              <w:lang w:eastAsia="ja-JP"/>
            </w:rPr>
          </w:rPrChange>
        </w:rPr>
        <w:t>201</w:t>
      </w:r>
      <w:r w:rsidR="000333E0" w:rsidRPr="007E6321">
        <w:rPr>
          <w:rFonts w:eastAsiaTheme="minorEastAsia"/>
          <w:lang w:eastAsia="ja-JP"/>
          <w:rPrChange w:id="2981" w:author="細川 敬祐" w:date="2016-03-08T18:27:00Z">
            <w:rPr>
              <w:rFonts w:hint="eastAsia"/>
              <w:lang w:eastAsia="ja-JP"/>
            </w:rPr>
          </w:rPrChange>
        </w:rPr>
        <w:t>8</w:t>
      </w:r>
      <w:r w:rsidRPr="007E6321">
        <w:rPr>
          <w:rFonts w:eastAsiaTheme="minorEastAsia"/>
          <w:lang w:eastAsia="ja-JP"/>
          <w:rPrChange w:id="2982" w:author="細川 敬祐" w:date="2016-03-08T18:27:00Z">
            <w:rPr>
              <w:lang w:eastAsia="ja-JP"/>
            </w:rPr>
          </w:rPrChange>
        </w:rPr>
        <w:t>.2-3:</w:t>
      </w:r>
      <w:r w:rsidRPr="007E6321">
        <w:rPr>
          <w:rFonts w:eastAsiaTheme="minorEastAsia"/>
          <w:lang w:eastAsia="ja-JP"/>
          <w:rPrChange w:id="2983" w:author="細川 敬祐" w:date="2016-03-08T18:27:00Z">
            <w:rPr>
              <w:lang w:eastAsia="ja-JP"/>
            </w:rPr>
          </w:rPrChange>
        </w:rPr>
        <w:tab/>
      </w:r>
      <w:r w:rsidR="00612639" w:rsidRPr="007E6321">
        <w:rPr>
          <w:rFonts w:eastAsiaTheme="minorEastAsia"/>
          <w:lang w:eastAsia="ja-JP"/>
          <w:rPrChange w:id="2984" w:author="細川 敬祐" w:date="2016-03-08T18:27:00Z">
            <w:rPr>
              <w:rFonts w:hint="eastAsia"/>
              <w:lang w:eastAsia="ja-JP"/>
            </w:rPr>
          </w:rPrChange>
        </w:rPr>
        <w:t>計器あわせ</w:t>
      </w:r>
    </w:p>
    <w:p w14:paraId="28BF4927" w14:textId="77777777" w:rsidR="00612639" w:rsidRPr="007E6321" w:rsidRDefault="00612639" w:rsidP="00612639">
      <w:pPr>
        <w:rPr>
          <w:rFonts w:eastAsiaTheme="minorEastAsia"/>
          <w:lang w:eastAsia="ja-JP"/>
          <w:rPrChange w:id="2985" w:author="細川 敬祐" w:date="2016-03-08T18:27:00Z">
            <w:rPr>
              <w:lang w:eastAsia="ja-JP"/>
            </w:rPr>
          </w:rPrChange>
        </w:rPr>
      </w:pPr>
      <w:r w:rsidRPr="007E6321">
        <w:rPr>
          <w:rFonts w:eastAsiaTheme="minorEastAsia"/>
          <w:lang w:eastAsia="ja-JP"/>
          <w:rPrChange w:id="2986" w:author="細川 敬祐" w:date="2016-03-08T18:27:00Z">
            <w:rPr>
              <w:lang w:eastAsia="ja-JP"/>
            </w:rPr>
          </w:rPrChange>
        </w:rPr>
        <w:t>201</w:t>
      </w:r>
      <w:r w:rsidR="000333E0" w:rsidRPr="007E6321">
        <w:rPr>
          <w:rFonts w:eastAsiaTheme="minorEastAsia"/>
          <w:lang w:eastAsia="ja-JP"/>
          <w:rPrChange w:id="2987" w:author="細川 敬祐" w:date="2016-03-08T18:27:00Z">
            <w:rPr>
              <w:lang w:eastAsia="ja-JP"/>
            </w:rPr>
          </w:rPrChange>
        </w:rPr>
        <w:t>8</w:t>
      </w:r>
      <w:r w:rsidRPr="007E6321">
        <w:rPr>
          <w:rFonts w:eastAsiaTheme="minorEastAsia"/>
          <w:lang w:eastAsia="ja-JP"/>
          <w:rPrChange w:id="2988" w:author="細川 敬祐" w:date="2016-03-08T18:27:00Z">
            <w:rPr>
              <w:lang w:eastAsia="ja-JP"/>
            </w:rPr>
          </w:rPrChange>
        </w:rPr>
        <w:t>.</w:t>
      </w:r>
      <w:r w:rsidR="00C60D4B" w:rsidRPr="007E6321">
        <w:rPr>
          <w:rFonts w:eastAsiaTheme="minorEastAsia"/>
          <w:lang w:eastAsia="ja-JP"/>
          <w:rPrChange w:id="2989" w:author="細川 敬祐" w:date="2016-03-08T18:27:00Z">
            <w:rPr>
              <w:lang w:eastAsia="ja-JP"/>
            </w:rPr>
          </w:rPrChange>
        </w:rPr>
        <w:t>7-9:</w:t>
      </w:r>
      <w:r w:rsidR="00C60D4B" w:rsidRPr="007E6321">
        <w:rPr>
          <w:rFonts w:eastAsiaTheme="minorEastAsia"/>
          <w:lang w:eastAsia="ja-JP"/>
          <w:rPrChange w:id="2990" w:author="細川 敬祐" w:date="2016-03-08T18:27:00Z">
            <w:rPr>
              <w:lang w:eastAsia="ja-JP"/>
            </w:rPr>
          </w:rPrChange>
        </w:rPr>
        <w:tab/>
      </w:r>
      <w:r w:rsidRPr="007E6321">
        <w:rPr>
          <w:rFonts w:eastAsiaTheme="minorEastAsia"/>
          <w:lang w:eastAsia="ja-JP"/>
          <w:rPrChange w:id="2991" w:author="細川 敬祐" w:date="2016-03-08T18:27:00Z">
            <w:rPr>
              <w:rFonts w:hint="eastAsia"/>
              <w:lang w:eastAsia="ja-JP"/>
            </w:rPr>
          </w:rPrChange>
        </w:rPr>
        <w:t>噛み合わせ試験</w:t>
      </w:r>
    </w:p>
    <w:p w14:paraId="4D661DD5" w14:textId="77777777" w:rsidR="00612639" w:rsidRPr="007E6321" w:rsidRDefault="00612639" w:rsidP="00612639">
      <w:pPr>
        <w:rPr>
          <w:rFonts w:eastAsiaTheme="minorEastAsia"/>
          <w:lang w:eastAsia="ja-JP"/>
          <w:rPrChange w:id="2992" w:author="細川 敬祐" w:date="2016-03-08T18:27:00Z">
            <w:rPr>
              <w:lang w:eastAsia="ja-JP"/>
            </w:rPr>
          </w:rPrChange>
        </w:rPr>
      </w:pPr>
      <w:r w:rsidRPr="007E6321">
        <w:rPr>
          <w:rFonts w:eastAsiaTheme="minorEastAsia"/>
          <w:lang w:eastAsia="ja-JP"/>
          <w:rPrChange w:id="2993" w:author="細川 敬祐" w:date="2016-03-08T18:27:00Z">
            <w:rPr>
              <w:rFonts w:hint="eastAsia"/>
              <w:lang w:eastAsia="ja-JP"/>
            </w:rPr>
          </w:rPrChange>
        </w:rPr>
        <w:t>201</w:t>
      </w:r>
      <w:r w:rsidR="000333E0" w:rsidRPr="007E6321">
        <w:rPr>
          <w:rFonts w:eastAsiaTheme="minorEastAsia"/>
          <w:lang w:eastAsia="ja-JP"/>
          <w:rPrChange w:id="2994" w:author="細川 敬祐" w:date="2016-03-08T18:27:00Z">
            <w:rPr>
              <w:lang w:eastAsia="ja-JP"/>
            </w:rPr>
          </w:rPrChange>
        </w:rPr>
        <w:t>8</w:t>
      </w:r>
      <w:r w:rsidRPr="007E6321">
        <w:rPr>
          <w:rFonts w:eastAsiaTheme="minorEastAsia"/>
          <w:lang w:eastAsia="ja-JP"/>
          <w:rPrChange w:id="2995" w:author="細川 敬祐" w:date="2016-03-08T18:27:00Z">
            <w:rPr>
              <w:rFonts w:hint="eastAsia"/>
              <w:lang w:eastAsia="ja-JP"/>
            </w:rPr>
          </w:rPrChange>
        </w:rPr>
        <w:t>年度冬期</w:t>
      </w:r>
      <w:r w:rsidRPr="007E6321">
        <w:rPr>
          <w:rFonts w:eastAsiaTheme="minorEastAsia"/>
          <w:lang w:eastAsia="ja-JP"/>
          <w:rPrChange w:id="2996" w:author="細川 敬祐" w:date="2016-03-08T18:27:00Z">
            <w:rPr>
              <w:rFonts w:hint="eastAsia"/>
              <w:lang w:eastAsia="ja-JP"/>
            </w:rPr>
          </w:rPrChange>
        </w:rPr>
        <w:t xml:space="preserve">: </w:t>
      </w:r>
      <w:r w:rsidRPr="007E6321">
        <w:rPr>
          <w:rFonts w:eastAsiaTheme="minorEastAsia"/>
          <w:lang w:eastAsia="ja-JP"/>
          <w:rPrChange w:id="2997" w:author="細川 敬祐" w:date="2016-03-08T18:27:00Z">
            <w:rPr>
              <w:rFonts w:hint="eastAsia"/>
              <w:lang w:eastAsia="ja-JP"/>
            </w:rPr>
          </w:rPrChange>
        </w:rPr>
        <w:t>打ち上げ</w:t>
      </w:r>
    </w:p>
    <w:p w14:paraId="619344DA" w14:textId="77777777" w:rsidR="00612639" w:rsidRPr="007E6321" w:rsidRDefault="00612639" w:rsidP="00612639">
      <w:pPr>
        <w:rPr>
          <w:rFonts w:eastAsiaTheme="minorEastAsia"/>
          <w:rPrChange w:id="2998" w:author="細川 敬祐" w:date="2016-03-08T18:27:00Z">
            <w:rPr/>
          </w:rPrChange>
        </w:rPr>
      </w:pPr>
    </w:p>
    <w:p w14:paraId="69C53C2E" w14:textId="77777777" w:rsidR="00B812E9" w:rsidRPr="007E6321" w:rsidRDefault="00612639" w:rsidP="00612639">
      <w:pPr>
        <w:pStyle w:val="20"/>
        <w:rPr>
          <w:rFonts w:eastAsiaTheme="minorEastAsia"/>
          <w:lang w:eastAsia="ja-JP"/>
          <w:rPrChange w:id="2999" w:author="細川 敬祐" w:date="2016-03-08T18:27:00Z">
            <w:rPr>
              <w:lang w:eastAsia="ja-JP"/>
            </w:rPr>
          </w:rPrChange>
        </w:rPr>
      </w:pPr>
      <w:bookmarkStart w:id="3000" w:name="_Toc443606409"/>
      <w:bookmarkStart w:id="3001" w:name="_Toc444861191"/>
      <w:r w:rsidRPr="007E6321">
        <w:rPr>
          <w:rFonts w:eastAsiaTheme="minorEastAsia"/>
          <w:lang w:eastAsia="ja-JP"/>
          <w:rPrChange w:id="3002" w:author="細川 敬祐" w:date="2016-03-08T18:27:00Z">
            <w:rPr>
              <w:rFonts w:hint="eastAsia"/>
              <w:lang w:eastAsia="ja-JP"/>
            </w:rPr>
          </w:rPrChange>
        </w:rPr>
        <w:t>高エネルギー電子観測器</w:t>
      </w:r>
      <w:bookmarkEnd w:id="3000"/>
      <w:bookmarkEnd w:id="3001"/>
    </w:p>
    <w:p w14:paraId="4EA29A82" w14:textId="77777777" w:rsidR="000413EC" w:rsidRPr="007E6321" w:rsidRDefault="00C60D4B" w:rsidP="000413EC">
      <w:pPr>
        <w:ind w:firstLineChars="100" w:firstLine="220"/>
        <w:jc w:val="both"/>
        <w:rPr>
          <w:rFonts w:eastAsiaTheme="minorEastAsia"/>
          <w:lang w:eastAsia="ja-JP"/>
          <w:rPrChange w:id="3003" w:author="細川 敬祐" w:date="2016-03-08T18:27:00Z">
            <w:rPr>
              <w:lang w:eastAsia="ja-JP"/>
            </w:rPr>
          </w:rPrChange>
        </w:rPr>
      </w:pPr>
      <w:r w:rsidRPr="007E6321">
        <w:rPr>
          <w:rFonts w:eastAsiaTheme="minorEastAsia"/>
          <w:lang w:eastAsia="ja-JP"/>
          <w:rPrChange w:id="3004" w:author="細川 敬祐" w:date="2016-03-08T18:27:00Z">
            <w:rPr>
              <w:rFonts w:hint="eastAsia"/>
              <w:lang w:eastAsia="ja-JP"/>
            </w:rPr>
          </w:rPrChange>
        </w:rPr>
        <w:t>マイクロバースト現象に伴う高エネルギー降り込み電子のフラックスは</w:t>
      </w:r>
      <w:r w:rsidRPr="007E6321">
        <w:rPr>
          <w:rFonts w:eastAsiaTheme="minorEastAsia"/>
          <w:lang w:eastAsia="ja-JP"/>
          <w:rPrChange w:id="3005" w:author="細川 敬祐" w:date="2016-03-08T18:27:00Z">
            <w:rPr>
              <w:rFonts w:hint="eastAsia"/>
              <w:lang w:eastAsia="ja-JP"/>
            </w:rPr>
          </w:rPrChange>
        </w:rPr>
        <w:t xml:space="preserve"> 10</w:t>
      </w:r>
      <w:r w:rsidR="002E3165" w:rsidRPr="007E6321">
        <w:rPr>
          <w:rFonts w:eastAsiaTheme="minorEastAsia"/>
          <w:vertAlign w:val="superscript"/>
          <w:lang w:eastAsia="ja-JP"/>
          <w:rPrChange w:id="3006" w:author="細川 敬祐" w:date="2016-03-08T18:27:00Z">
            <w:rPr>
              <w:vertAlign w:val="superscript"/>
              <w:lang w:eastAsia="ja-JP"/>
            </w:rPr>
          </w:rPrChange>
        </w:rPr>
        <w:t>1</w:t>
      </w:r>
      <w:r w:rsidRPr="007E6321">
        <w:rPr>
          <w:rFonts w:eastAsiaTheme="minorEastAsia"/>
          <w:lang w:eastAsia="ja-JP"/>
          <w:rPrChange w:id="3007" w:author="細川 敬祐" w:date="2016-03-08T18:27:00Z">
            <w:rPr>
              <w:rFonts w:hint="eastAsia"/>
              <w:lang w:eastAsia="ja-JP"/>
            </w:rPr>
          </w:rPrChange>
        </w:rPr>
        <w:t>-10</w:t>
      </w:r>
      <w:r w:rsidR="002E3165" w:rsidRPr="007E6321">
        <w:rPr>
          <w:rFonts w:eastAsiaTheme="minorEastAsia"/>
          <w:vertAlign w:val="superscript"/>
          <w:lang w:eastAsia="ja-JP"/>
          <w:rPrChange w:id="3008" w:author="細川 敬祐" w:date="2016-03-08T18:27:00Z">
            <w:rPr>
              <w:vertAlign w:val="superscript"/>
              <w:lang w:eastAsia="ja-JP"/>
            </w:rPr>
          </w:rPrChange>
        </w:rPr>
        <w:t>3</w:t>
      </w:r>
      <w:r w:rsidRPr="007E6321">
        <w:rPr>
          <w:rFonts w:eastAsiaTheme="minorEastAsia"/>
          <w:lang w:eastAsia="ja-JP"/>
          <w:rPrChange w:id="3009" w:author="細川 敬祐" w:date="2016-03-08T18:27:00Z">
            <w:rPr>
              <w:rFonts w:hint="eastAsia"/>
              <w:lang w:eastAsia="ja-JP"/>
            </w:rPr>
          </w:rPrChange>
        </w:rPr>
        <w:t xml:space="preserve"> [</w:t>
      </w:r>
      <w:r w:rsidR="00FF5CCF" w:rsidRPr="007E6321">
        <w:rPr>
          <w:rFonts w:eastAsiaTheme="minorEastAsia"/>
          <w:lang w:eastAsia="ja-JP"/>
          <w:rPrChange w:id="3010" w:author="細川 敬祐" w:date="2016-03-08T18:27:00Z">
            <w:rPr>
              <w:rFonts w:hint="eastAsia"/>
              <w:lang w:eastAsia="ja-JP"/>
            </w:rPr>
          </w:rPrChange>
        </w:rPr>
        <w:t>/</w:t>
      </w:r>
      <w:r w:rsidRPr="007E6321">
        <w:rPr>
          <w:rFonts w:eastAsiaTheme="minorEastAsia"/>
          <w:lang w:eastAsia="ja-JP"/>
          <w:rPrChange w:id="3011" w:author="細川 敬祐" w:date="2016-03-08T18:27:00Z">
            <w:rPr>
              <w:lang w:eastAsia="ja-JP"/>
            </w:rPr>
          </w:rPrChange>
        </w:rPr>
        <w:t>cm</w:t>
      </w:r>
      <w:r w:rsidRPr="007E6321">
        <w:rPr>
          <w:rFonts w:eastAsiaTheme="minorEastAsia"/>
          <w:vertAlign w:val="superscript"/>
          <w:lang w:eastAsia="ja-JP"/>
          <w:rPrChange w:id="3012" w:author="細川 敬祐" w:date="2016-03-08T18:27:00Z">
            <w:rPr>
              <w:vertAlign w:val="superscript"/>
              <w:lang w:eastAsia="ja-JP"/>
            </w:rPr>
          </w:rPrChange>
        </w:rPr>
        <w:t>2</w:t>
      </w:r>
      <w:r w:rsidRPr="007E6321">
        <w:rPr>
          <w:rFonts w:eastAsiaTheme="minorEastAsia"/>
          <w:lang w:eastAsia="ja-JP"/>
          <w:rPrChange w:id="3013" w:author="細川 敬祐" w:date="2016-03-08T18:27:00Z">
            <w:rPr>
              <w:lang w:eastAsia="ja-JP"/>
            </w:rPr>
          </w:rPrChange>
        </w:rPr>
        <w:t xml:space="preserve"> s] (&gt; 1MeV) </w:t>
      </w:r>
      <w:r w:rsidRPr="007E6321">
        <w:rPr>
          <w:rFonts w:eastAsiaTheme="minorEastAsia"/>
          <w:lang w:eastAsia="ja-JP"/>
          <w:rPrChange w:id="3014" w:author="細川 敬祐" w:date="2016-03-08T18:27:00Z">
            <w:rPr>
              <w:rFonts w:hint="eastAsia"/>
              <w:lang w:eastAsia="ja-JP"/>
            </w:rPr>
          </w:rPrChange>
        </w:rPr>
        <w:t>程度</w:t>
      </w:r>
      <w:r w:rsidRPr="007E6321">
        <w:rPr>
          <w:rFonts w:eastAsiaTheme="minorEastAsia"/>
          <w:lang w:eastAsia="ja-JP"/>
          <w:rPrChange w:id="3015" w:author="細川 敬祐" w:date="2016-03-08T18:27:00Z">
            <w:rPr>
              <w:rFonts w:hint="eastAsia"/>
              <w:lang w:eastAsia="ja-JP"/>
            </w:rPr>
          </w:rPrChange>
        </w:rPr>
        <w:t xml:space="preserve"> [Nakamura et al., 1995] </w:t>
      </w:r>
      <w:r w:rsidRPr="007E6321">
        <w:rPr>
          <w:rFonts w:eastAsiaTheme="minorEastAsia"/>
          <w:lang w:eastAsia="ja-JP"/>
          <w:rPrChange w:id="3016" w:author="細川 敬祐" w:date="2016-03-08T18:27:00Z">
            <w:rPr>
              <w:rFonts w:hint="eastAsia"/>
              <w:lang w:eastAsia="ja-JP"/>
            </w:rPr>
          </w:rPrChange>
        </w:rPr>
        <w:t>である一方、時間スケールは</w:t>
      </w:r>
      <w:r w:rsidRPr="007E6321">
        <w:rPr>
          <w:rFonts w:eastAsiaTheme="minorEastAsia"/>
          <w:lang w:eastAsia="ja-JP"/>
          <w:rPrChange w:id="3017" w:author="細川 敬祐" w:date="2016-03-08T18:27:00Z">
            <w:rPr>
              <w:rFonts w:hint="eastAsia"/>
              <w:lang w:eastAsia="ja-JP"/>
            </w:rPr>
          </w:rPrChange>
        </w:rPr>
        <w:t xml:space="preserve"> 10-100ms </w:t>
      </w:r>
      <w:r w:rsidRPr="007E6321">
        <w:rPr>
          <w:rFonts w:eastAsiaTheme="minorEastAsia"/>
          <w:lang w:eastAsia="ja-JP"/>
          <w:rPrChange w:id="3018" w:author="細川 敬祐" w:date="2016-03-08T18:27:00Z">
            <w:rPr>
              <w:rFonts w:hint="eastAsia"/>
              <w:lang w:eastAsia="ja-JP"/>
            </w:rPr>
          </w:rPrChange>
        </w:rPr>
        <w:t>程度である。このため、観測器は高い感度を持つ必要がある。また、</w:t>
      </w:r>
      <w:r w:rsidRPr="007E6321">
        <w:rPr>
          <w:rFonts w:eastAsiaTheme="minorEastAsia"/>
          <w:lang w:eastAsia="ja-JP"/>
          <w:rPrChange w:id="3019" w:author="細川 敬祐" w:date="2016-03-08T18:27:00Z">
            <w:rPr>
              <w:rFonts w:hint="eastAsia"/>
              <w:lang w:eastAsia="ja-JP"/>
            </w:rPr>
          </w:rPrChange>
        </w:rPr>
        <w:t xml:space="preserve">2MeV </w:t>
      </w:r>
      <w:r w:rsidRPr="007E6321">
        <w:rPr>
          <w:rFonts w:eastAsiaTheme="minorEastAsia"/>
          <w:lang w:eastAsia="ja-JP"/>
          <w:rPrChange w:id="3020" w:author="細川 敬祐" w:date="2016-03-08T18:27:00Z">
            <w:rPr>
              <w:rFonts w:hint="eastAsia"/>
              <w:lang w:eastAsia="ja-JP"/>
            </w:rPr>
          </w:rPrChange>
        </w:rPr>
        <w:t>程度までの高エネルギー電子のエネルギー分析を行うためには検出器</w:t>
      </w:r>
      <w:r w:rsidRPr="007E6321">
        <w:rPr>
          <w:rFonts w:eastAsiaTheme="minorEastAsia"/>
          <w:lang w:eastAsia="ja-JP"/>
          <w:rPrChange w:id="3021" w:author="細川 敬祐" w:date="2016-03-08T18:27:00Z">
            <w:rPr>
              <w:rFonts w:hint="eastAsia"/>
              <w:lang w:eastAsia="ja-JP"/>
            </w:rPr>
          </w:rPrChange>
        </w:rPr>
        <w:t xml:space="preserve"> (SSD) </w:t>
      </w:r>
      <w:r w:rsidRPr="007E6321">
        <w:rPr>
          <w:rFonts w:eastAsiaTheme="minorEastAsia"/>
          <w:lang w:eastAsia="ja-JP"/>
          <w:rPrChange w:id="3022" w:author="細川 敬祐" w:date="2016-03-08T18:27:00Z">
            <w:rPr>
              <w:rFonts w:hint="eastAsia"/>
              <w:lang w:eastAsia="ja-JP"/>
            </w:rPr>
          </w:rPrChange>
        </w:rPr>
        <w:t>のトータル厚が</w:t>
      </w:r>
      <w:r w:rsidRPr="007E6321">
        <w:rPr>
          <w:rFonts w:eastAsiaTheme="minorEastAsia"/>
          <w:lang w:eastAsia="ja-JP"/>
          <w:rPrChange w:id="3023" w:author="細川 敬祐" w:date="2016-03-08T18:27:00Z">
            <w:rPr>
              <w:rFonts w:hint="eastAsia"/>
              <w:lang w:eastAsia="ja-JP"/>
            </w:rPr>
          </w:rPrChange>
        </w:rPr>
        <w:t xml:space="preserve"> 5mm </w:t>
      </w:r>
      <w:r w:rsidR="004B5975" w:rsidRPr="007E6321">
        <w:rPr>
          <w:rFonts w:eastAsiaTheme="minorEastAsia"/>
          <w:lang w:eastAsia="ja-JP"/>
          <w:rPrChange w:id="3024" w:author="細川 敬祐" w:date="2016-03-08T18:27:00Z">
            <w:rPr>
              <w:rFonts w:hint="eastAsia"/>
              <w:lang w:eastAsia="ja-JP"/>
            </w:rPr>
          </w:rPrChange>
        </w:rPr>
        <w:t>程度以上必要となる。さらに、重粒子などとの弁別を行うため</w:t>
      </w:r>
      <w:r w:rsidR="004B5975" w:rsidRPr="007E6321">
        <w:rPr>
          <w:rFonts w:eastAsiaTheme="minorEastAsia"/>
          <w:lang w:eastAsia="ja-JP"/>
          <w:rPrChange w:id="3025" w:author="細川 敬祐" w:date="2016-03-08T18:27:00Z">
            <w:rPr>
              <w:rFonts w:hint="eastAsia"/>
              <w:lang w:eastAsia="ja-JP"/>
            </w:rPr>
          </w:rPrChange>
        </w:rPr>
        <w:t xml:space="preserve"> </w:t>
      </w:r>
      <w:r w:rsidRPr="007E6321">
        <w:rPr>
          <w:rFonts w:eastAsiaTheme="minorEastAsia"/>
          <w:lang w:eastAsia="ja-JP"/>
          <w:rPrChange w:id="3026" w:author="細川 敬祐" w:date="2016-03-08T18:27:00Z">
            <w:rPr>
              <w:rFonts w:hint="eastAsia"/>
              <w:lang w:eastAsia="ja-JP"/>
            </w:rPr>
          </w:rPrChange>
        </w:rPr>
        <w:t>SSD</w:t>
      </w:r>
      <w:r w:rsidRPr="007E6321">
        <w:rPr>
          <w:rFonts w:eastAsiaTheme="minorEastAsia"/>
          <w:lang w:eastAsia="ja-JP"/>
          <w:rPrChange w:id="3027" w:author="細川 敬祐" w:date="2016-03-08T18:27:00Z">
            <w:rPr>
              <w:rFonts w:hint="eastAsia"/>
              <w:lang w:eastAsia="ja-JP"/>
            </w:rPr>
          </w:rPrChange>
        </w:rPr>
        <w:t>を厚み方向に分割し、それぞれの</w:t>
      </w:r>
      <w:r w:rsidRPr="007E6321">
        <w:rPr>
          <w:rFonts w:eastAsiaTheme="minorEastAsia"/>
          <w:lang w:eastAsia="ja-JP"/>
          <w:rPrChange w:id="3028" w:author="細川 敬祐" w:date="2016-03-08T18:27:00Z">
            <w:rPr>
              <w:rFonts w:hint="eastAsia"/>
              <w:lang w:eastAsia="ja-JP"/>
            </w:rPr>
          </w:rPrChange>
        </w:rPr>
        <w:t xml:space="preserve"> SSD </w:t>
      </w:r>
      <w:r w:rsidR="004B5975" w:rsidRPr="007E6321">
        <w:rPr>
          <w:rFonts w:eastAsiaTheme="minorEastAsia"/>
          <w:lang w:eastAsia="ja-JP"/>
          <w:rPrChange w:id="3029" w:author="細川 敬祐" w:date="2016-03-08T18:27:00Z">
            <w:rPr>
              <w:rFonts w:hint="eastAsia"/>
              <w:lang w:eastAsia="ja-JP"/>
            </w:rPr>
          </w:rPrChange>
        </w:rPr>
        <w:t>からの出力信号に対して波高分析を行った上でエネルギーを導出する必要がある。このため、</w:t>
      </w:r>
      <w:r w:rsidR="000413EC" w:rsidRPr="007E6321">
        <w:rPr>
          <w:rFonts w:eastAsiaTheme="minorEastAsia"/>
          <w:lang w:eastAsia="ja-JP"/>
          <w:rPrChange w:id="3030" w:author="細川 敬祐" w:date="2016-03-08T18:27:00Z">
            <w:rPr>
              <w:rFonts w:hint="eastAsia"/>
              <w:lang w:eastAsia="ja-JP"/>
            </w:rPr>
          </w:rPrChange>
        </w:rPr>
        <w:t>有効面積</w:t>
      </w:r>
      <w:r w:rsidR="000413EC" w:rsidRPr="007E6321">
        <w:rPr>
          <w:rFonts w:eastAsiaTheme="minorEastAsia"/>
          <w:lang w:eastAsia="ja-JP"/>
          <w:rPrChange w:id="3031" w:author="細川 敬祐" w:date="2016-03-08T18:27:00Z">
            <w:rPr>
              <w:rFonts w:hint="eastAsia"/>
              <w:lang w:eastAsia="ja-JP"/>
            </w:rPr>
          </w:rPrChange>
        </w:rPr>
        <w:t xml:space="preserve">20mm x 20mm </w:t>
      </w:r>
      <w:r w:rsidR="000413EC" w:rsidRPr="007E6321">
        <w:rPr>
          <w:rFonts w:eastAsiaTheme="minorEastAsia"/>
          <w:lang w:eastAsia="ja-JP"/>
          <w:rPrChange w:id="3032" w:author="細川 敬祐" w:date="2016-03-08T18:27:00Z">
            <w:rPr>
              <w:rFonts w:hint="eastAsia"/>
              <w:lang w:eastAsia="ja-JP"/>
            </w:rPr>
          </w:rPrChange>
        </w:rPr>
        <w:t>と比較的大きな</w:t>
      </w:r>
      <w:r w:rsidR="004B5975" w:rsidRPr="007E6321">
        <w:rPr>
          <w:rFonts w:eastAsiaTheme="minorEastAsia"/>
          <w:lang w:eastAsia="ja-JP"/>
          <w:rPrChange w:id="3033" w:author="細川 敬祐" w:date="2016-03-08T18:27:00Z">
            <w:rPr>
              <w:rFonts w:hint="eastAsia"/>
              <w:lang w:eastAsia="ja-JP"/>
            </w:rPr>
          </w:rPrChange>
        </w:rPr>
        <w:t xml:space="preserve"> </w:t>
      </w:r>
      <w:r w:rsidR="004B5975" w:rsidRPr="007E6321">
        <w:rPr>
          <w:rFonts w:eastAsiaTheme="minorEastAsia"/>
          <w:lang w:eastAsia="ja-JP"/>
          <w:rPrChange w:id="3034" w:author="細川 敬祐" w:date="2016-03-08T18:27:00Z">
            <w:rPr>
              <w:rFonts w:hint="eastAsia"/>
              <w:lang w:eastAsia="ja-JP"/>
            </w:rPr>
          </w:rPrChange>
        </w:rPr>
        <w:lastRenderedPageBreak/>
        <w:t xml:space="preserve">SSD </w:t>
      </w:r>
      <w:r w:rsidR="004B5975" w:rsidRPr="007E6321">
        <w:rPr>
          <w:rFonts w:eastAsiaTheme="minorEastAsia"/>
          <w:lang w:eastAsia="ja-JP"/>
          <w:rPrChange w:id="3035" w:author="細川 敬祐" w:date="2016-03-08T18:27:00Z">
            <w:rPr>
              <w:rFonts w:hint="eastAsia"/>
              <w:lang w:eastAsia="ja-JP"/>
            </w:rPr>
          </w:rPrChange>
        </w:rPr>
        <w:t>をスタックした検出器アセンブリの</w:t>
      </w:r>
      <w:r w:rsidR="000413EC" w:rsidRPr="007E6321">
        <w:rPr>
          <w:rFonts w:eastAsiaTheme="minorEastAsia"/>
          <w:lang w:eastAsia="ja-JP"/>
          <w:rPrChange w:id="3036" w:author="細川 敬祐" w:date="2016-03-08T18:27:00Z">
            <w:rPr>
              <w:rFonts w:hint="eastAsia"/>
              <w:lang w:eastAsia="ja-JP"/>
            </w:rPr>
          </w:rPrChange>
        </w:rPr>
        <w:t>製作にすでに着手している</w:t>
      </w:r>
      <w:r w:rsidR="004B5975" w:rsidRPr="007E6321">
        <w:rPr>
          <w:rFonts w:eastAsiaTheme="minorEastAsia"/>
          <w:lang w:eastAsia="ja-JP"/>
          <w:rPrChange w:id="3037" w:author="細川 敬祐" w:date="2016-03-08T18:27:00Z">
            <w:rPr>
              <w:rFonts w:hint="eastAsia"/>
              <w:lang w:eastAsia="ja-JP"/>
            </w:rPr>
          </w:rPrChange>
        </w:rPr>
        <w:t>。</w:t>
      </w:r>
      <w:r w:rsidR="000413EC" w:rsidRPr="007E6321">
        <w:rPr>
          <w:rFonts w:eastAsiaTheme="minorEastAsia"/>
          <w:lang w:eastAsia="ja-JP"/>
          <w:rPrChange w:id="3038" w:author="細川 敬祐" w:date="2016-03-08T18:27:00Z">
            <w:rPr>
              <w:rFonts w:hint="eastAsia"/>
              <w:lang w:eastAsia="ja-JP"/>
            </w:rPr>
          </w:rPrChange>
        </w:rPr>
        <w:t>なお、</w:t>
      </w:r>
      <w:r w:rsidR="00A15E22" w:rsidRPr="007E6321">
        <w:rPr>
          <w:rFonts w:eastAsiaTheme="minorEastAsia"/>
          <w:lang w:eastAsia="ja-JP"/>
          <w:rPrChange w:id="3039" w:author="細川 敬祐" w:date="2016-03-08T18:27:00Z">
            <w:rPr>
              <w:rFonts w:hint="eastAsia"/>
              <w:lang w:eastAsia="ja-JP"/>
            </w:rPr>
          </w:rPrChange>
        </w:rPr>
        <w:t>提案者のグループは</w:t>
      </w:r>
      <w:r w:rsidR="000413EC" w:rsidRPr="007E6321">
        <w:rPr>
          <w:rFonts w:eastAsiaTheme="minorEastAsia"/>
          <w:lang w:eastAsia="ja-JP"/>
          <w:rPrChange w:id="3040" w:author="細川 敬祐" w:date="2016-03-08T18:27:00Z">
            <w:rPr>
              <w:rFonts w:hint="eastAsia"/>
              <w:lang w:eastAsia="ja-JP"/>
            </w:rPr>
          </w:rPrChange>
        </w:rPr>
        <w:t xml:space="preserve">SSD </w:t>
      </w:r>
      <w:r w:rsidR="000413EC" w:rsidRPr="007E6321">
        <w:rPr>
          <w:rFonts w:eastAsiaTheme="minorEastAsia"/>
          <w:lang w:eastAsia="ja-JP"/>
          <w:rPrChange w:id="3041" w:author="細川 敬祐" w:date="2016-03-08T18:27:00Z">
            <w:rPr>
              <w:rFonts w:hint="eastAsia"/>
              <w:lang w:eastAsia="ja-JP"/>
            </w:rPr>
          </w:rPrChange>
        </w:rPr>
        <w:t>アセンブリ</w:t>
      </w:r>
      <w:r w:rsidR="00A15E22" w:rsidRPr="007E6321">
        <w:rPr>
          <w:rFonts w:eastAsiaTheme="minorEastAsia"/>
          <w:lang w:eastAsia="ja-JP"/>
          <w:rPrChange w:id="3042" w:author="細川 敬祐" w:date="2016-03-08T18:27:00Z">
            <w:rPr>
              <w:rFonts w:hint="eastAsia"/>
              <w:lang w:eastAsia="ja-JP"/>
            </w:rPr>
          </w:rPrChange>
        </w:rPr>
        <w:t>を</w:t>
      </w:r>
      <w:r w:rsidR="000413EC" w:rsidRPr="007E6321">
        <w:rPr>
          <w:rFonts w:eastAsiaTheme="minorEastAsia"/>
          <w:lang w:eastAsia="ja-JP"/>
          <w:rPrChange w:id="3043" w:author="細川 敬祐" w:date="2016-03-08T18:27:00Z">
            <w:rPr>
              <w:rFonts w:hint="eastAsia"/>
              <w:lang w:eastAsia="ja-JP"/>
            </w:rPr>
          </w:rPrChange>
        </w:rPr>
        <w:t xml:space="preserve"> ERG </w:t>
      </w:r>
      <w:r w:rsidR="000413EC" w:rsidRPr="007E6321">
        <w:rPr>
          <w:rFonts w:eastAsiaTheme="minorEastAsia"/>
          <w:lang w:eastAsia="ja-JP"/>
          <w:rPrChange w:id="3044" w:author="細川 敬祐" w:date="2016-03-08T18:27:00Z">
            <w:rPr>
              <w:rFonts w:hint="eastAsia"/>
              <w:lang w:eastAsia="ja-JP"/>
            </w:rPr>
          </w:rPrChange>
        </w:rPr>
        <w:t>衛星などにも搭載して</w:t>
      </w:r>
      <w:r w:rsidR="00A15E22" w:rsidRPr="007E6321">
        <w:rPr>
          <w:rFonts w:eastAsiaTheme="minorEastAsia"/>
          <w:lang w:eastAsia="ja-JP"/>
          <w:rPrChange w:id="3045" w:author="細川 敬祐" w:date="2016-03-08T18:27:00Z">
            <w:rPr>
              <w:rFonts w:hint="eastAsia"/>
              <w:lang w:eastAsia="ja-JP"/>
            </w:rPr>
          </w:rPrChange>
        </w:rPr>
        <w:t>いる。</w:t>
      </w:r>
    </w:p>
    <w:p w14:paraId="4F0E5959" w14:textId="77777777" w:rsidR="004B5975" w:rsidRPr="007E6321" w:rsidDel="006F4EFD" w:rsidRDefault="004B5975" w:rsidP="00C60D4B">
      <w:pPr>
        <w:ind w:firstLineChars="100" w:firstLine="220"/>
        <w:jc w:val="both"/>
        <w:rPr>
          <w:del w:id="3046" w:author="細川 敬祐" w:date="2016-03-08T18:39:00Z"/>
          <w:rFonts w:eastAsiaTheme="minorEastAsia"/>
          <w:lang w:eastAsia="ja-JP"/>
          <w:rPrChange w:id="3047" w:author="細川 敬祐" w:date="2016-03-08T18:27:00Z">
            <w:rPr>
              <w:del w:id="3048" w:author="細川 敬祐" w:date="2016-03-08T18:39:00Z"/>
              <w:lang w:eastAsia="ja-JP"/>
            </w:rPr>
          </w:rPrChange>
        </w:rPr>
      </w:pPr>
      <w:r w:rsidRPr="007E6321">
        <w:rPr>
          <w:rFonts w:eastAsiaTheme="minorEastAsia"/>
          <w:lang w:eastAsia="ja-JP"/>
          <w:rPrChange w:id="3049" w:author="細川 敬祐" w:date="2016-03-08T18:27:00Z">
            <w:rPr>
              <w:rFonts w:hint="eastAsia"/>
              <w:lang w:eastAsia="ja-JP"/>
            </w:rPr>
          </w:rPrChange>
        </w:rPr>
        <w:t>本観測器のデータ出力は基本的にはリストモードとすることを考えている。リストモードはそれぞれの検出器の出力波高値と検出タイミング情報を</w:t>
      </w:r>
      <w:r w:rsidRPr="007E6321">
        <w:rPr>
          <w:rFonts w:eastAsiaTheme="minorEastAsia"/>
          <w:lang w:eastAsia="ja-JP"/>
          <w:rPrChange w:id="3050" w:author="細川 敬祐" w:date="2016-03-08T18:27:00Z">
            <w:rPr>
              <w:rFonts w:hint="eastAsia"/>
              <w:lang w:eastAsia="ja-JP"/>
            </w:rPr>
          </w:rPrChange>
        </w:rPr>
        <w:t xml:space="preserve"> 1</w:t>
      </w:r>
      <w:r w:rsidRPr="007E6321">
        <w:rPr>
          <w:rFonts w:eastAsiaTheme="minorEastAsia"/>
          <w:lang w:eastAsia="ja-JP"/>
          <w:rPrChange w:id="3051" w:author="細川 敬祐" w:date="2016-03-08T18:27:00Z">
            <w:rPr>
              <w:rFonts w:hint="eastAsia"/>
              <w:lang w:eastAsia="ja-JP"/>
            </w:rPr>
          </w:rPrChange>
        </w:rPr>
        <w:t>検出イベント毎に出力するモードである</w:t>
      </w:r>
      <w:r w:rsidR="003571D6" w:rsidRPr="007E6321">
        <w:rPr>
          <w:rFonts w:eastAsiaTheme="minorEastAsia"/>
          <w:lang w:eastAsia="ja-JP"/>
          <w:rPrChange w:id="3052" w:author="細川 敬祐" w:date="2016-03-08T18:27:00Z">
            <w:rPr>
              <w:rFonts w:hint="eastAsia"/>
              <w:lang w:eastAsia="ja-JP"/>
            </w:rPr>
          </w:rPrChange>
        </w:rPr>
        <w:t>。このモードでは検出カウントレートが高い</w:t>
      </w:r>
      <w:r w:rsidRPr="007E6321">
        <w:rPr>
          <w:rFonts w:eastAsiaTheme="minorEastAsia"/>
          <w:lang w:eastAsia="ja-JP"/>
          <w:rPrChange w:id="3053" w:author="細川 敬祐" w:date="2016-03-08T18:27:00Z">
            <w:rPr>
              <w:rFonts w:hint="eastAsia"/>
              <w:lang w:eastAsia="ja-JP"/>
            </w:rPr>
          </w:rPrChange>
        </w:rPr>
        <w:t>状態と低い状態で必要な出力ビットレートが異なる</w:t>
      </w:r>
      <w:r w:rsidR="003571D6" w:rsidRPr="007E6321">
        <w:rPr>
          <w:rFonts w:eastAsiaTheme="minorEastAsia"/>
          <w:lang w:eastAsia="ja-JP"/>
          <w:rPrChange w:id="3054" w:author="細川 敬祐" w:date="2016-03-08T18:27:00Z">
            <w:rPr>
              <w:rFonts w:hint="eastAsia"/>
              <w:lang w:eastAsia="ja-JP"/>
            </w:rPr>
          </w:rPrChange>
        </w:rPr>
        <w:t>が、オンボードでの検出粒子種の弁別、エネルギー計算処理などが不要となり、地上での詳細解析が可能となる。ただし、そのままではアサインされたテレメトリ出力レートを超えるような高カウントレート時にデータ欠損が発生するため、</w:t>
      </w:r>
      <w:r w:rsidR="002E3165" w:rsidRPr="007E6321">
        <w:rPr>
          <w:rFonts w:eastAsiaTheme="minorEastAsia"/>
          <w:lang w:eastAsia="ja-JP"/>
          <w:rPrChange w:id="3055" w:author="細川 敬祐" w:date="2016-03-08T18:27:00Z">
            <w:rPr>
              <w:rFonts w:hint="eastAsia"/>
              <w:lang w:eastAsia="ja-JP"/>
            </w:rPr>
          </w:rPrChange>
        </w:rPr>
        <w:t>機器内</w:t>
      </w:r>
      <w:r w:rsidR="003571D6" w:rsidRPr="007E6321">
        <w:rPr>
          <w:rFonts w:eastAsiaTheme="minorEastAsia"/>
          <w:lang w:eastAsia="ja-JP"/>
          <w:rPrChange w:id="3056" w:author="細川 敬祐" w:date="2016-03-08T18:27:00Z">
            <w:rPr>
              <w:rFonts w:hint="eastAsia"/>
              <w:lang w:eastAsia="ja-JP"/>
            </w:rPr>
          </w:rPrChange>
        </w:rPr>
        <w:t>にメモリを搭載し、設定されたビットレートの範囲内でデータ出力を行うこと</w:t>
      </w:r>
      <w:r w:rsidR="00A15E22" w:rsidRPr="007E6321">
        <w:rPr>
          <w:rFonts w:eastAsiaTheme="minorEastAsia"/>
          <w:lang w:eastAsia="ja-JP"/>
          <w:rPrChange w:id="3057" w:author="細川 敬祐" w:date="2016-03-08T18:27:00Z">
            <w:rPr>
              <w:rFonts w:hint="eastAsia"/>
              <w:lang w:eastAsia="ja-JP"/>
            </w:rPr>
          </w:rPrChange>
        </w:rPr>
        <w:t>など</w:t>
      </w:r>
      <w:r w:rsidR="003571D6" w:rsidRPr="007E6321">
        <w:rPr>
          <w:rFonts w:eastAsiaTheme="minorEastAsia"/>
          <w:lang w:eastAsia="ja-JP"/>
          <w:rPrChange w:id="3058" w:author="細川 敬祐" w:date="2016-03-08T18:27:00Z">
            <w:rPr>
              <w:rFonts w:hint="eastAsia"/>
              <w:lang w:eastAsia="ja-JP"/>
            </w:rPr>
          </w:rPrChange>
        </w:rPr>
        <w:t>を検討する。</w:t>
      </w:r>
    </w:p>
    <w:p w14:paraId="7486894A" w14:textId="77777777" w:rsidR="004B5975" w:rsidRPr="007E6321" w:rsidRDefault="004B5975" w:rsidP="006F4EFD">
      <w:pPr>
        <w:ind w:firstLineChars="100" w:firstLine="220"/>
        <w:jc w:val="both"/>
        <w:rPr>
          <w:rFonts w:eastAsiaTheme="minorEastAsia" w:hint="eastAsia"/>
          <w:lang w:eastAsia="ja-JP"/>
          <w:rPrChange w:id="3059" w:author="細川 敬祐" w:date="2016-03-08T18:27:00Z">
            <w:rPr>
              <w:lang w:eastAsia="ja-JP"/>
            </w:rPr>
          </w:rPrChange>
        </w:rPr>
        <w:pPrChange w:id="3060" w:author="細川 敬祐" w:date="2016-03-08T18:39:00Z">
          <w:pPr>
            <w:ind w:firstLineChars="100" w:firstLine="220"/>
            <w:jc w:val="both"/>
          </w:pPr>
        </w:pPrChange>
      </w:pPr>
    </w:p>
    <w:p w14:paraId="684DD38B" w14:textId="77777777" w:rsidR="00C60D4B" w:rsidRPr="007E6321" w:rsidRDefault="00C60D4B" w:rsidP="00B812E9">
      <w:pPr>
        <w:rPr>
          <w:rFonts w:eastAsiaTheme="minorEastAsia"/>
          <w:lang w:eastAsia="ja-JP"/>
          <w:rPrChange w:id="3061" w:author="細川 敬祐" w:date="2016-03-08T18:27:00Z">
            <w:rPr>
              <w:lang w:eastAsia="ja-JP"/>
            </w:rPr>
          </w:rPrChange>
        </w:rPr>
      </w:pPr>
    </w:p>
    <w:p w14:paraId="0CB9587C" w14:textId="77777777" w:rsidR="00612639" w:rsidRPr="007E6321" w:rsidRDefault="00612639" w:rsidP="00612639">
      <w:pPr>
        <w:pStyle w:val="20"/>
        <w:rPr>
          <w:rFonts w:eastAsiaTheme="minorEastAsia"/>
          <w:lang w:eastAsia="ja-JP"/>
          <w:rPrChange w:id="3062" w:author="細川 敬祐" w:date="2016-03-08T18:27:00Z">
            <w:rPr>
              <w:lang w:eastAsia="ja-JP"/>
            </w:rPr>
          </w:rPrChange>
        </w:rPr>
      </w:pPr>
      <w:bookmarkStart w:id="3063" w:name="_Toc443606410"/>
      <w:bookmarkStart w:id="3064" w:name="_Toc444861192"/>
      <w:r w:rsidRPr="007E6321">
        <w:rPr>
          <w:rFonts w:eastAsiaTheme="minorEastAsia"/>
          <w:lang w:eastAsia="ja-JP"/>
          <w:rPrChange w:id="3065" w:author="細川 敬祐" w:date="2016-03-08T18:27:00Z">
            <w:rPr>
              <w:rFonts w:hint="eastAsia"/>
              <w:lang w:eastAsia="ja-JP"/>
            </w:rPr>
          </w:rPrChange>
        </w:rPr>
        <w:t>中間エネルギー電子観測器</w:t>
      </w:r>
      <w:bookmarkEnd w:id="3063"/>
      <w:bookmarkEnd w:id="3064"/>
    </w:p>
    <w:p w14:paraId="3D84507C" w14:textId="77777777" w:rsidR="00443B08" w:rsidRPr="007E6321" w:rsidDel="002F1034" w:rsidRDefault="00443B08" w:rsidP="0017016C">
      <w:pPr>
        <w:jc w:val="both"/>
        <w:rPr>
          <w:del w:id="3066" w:author="細川 敬祐" w:date="2016-03-08T17:18:00Z"/>
          <w:rFonts w:eastAsiaTheme="minorEastAsia"/>
          <w:color w:val="FF0000"/>
          <w:lang w:val="en-US" w:eastAsia="ja-JP"/>
          <w:rPrChange w:id="3067" w:author="細川 敬祐" w:date="2016-03-08T18:27:00Z">
            <w:rPr>
              <w:del w:id="3068" w:author="細川 敬祐" w:date="2016-03-08T17:18:00Z"/>
              <w:color w:val="FF0000"/>
              <w:lang w:val="en-US" w:eastAsia="ja-JP"/>
            </w:rPr>
          </w:rPrChange>
        </w:rPr>
      </w:pPr>
    </w:p>
    <w:p w14:paraId="18106ACF" w14:textId="77777777" w:rsidR="00612639" w:rsidRPr="007E6321" w:rsidRDefault="003A6D5D" w:rsidP="0017016C">
      <w:pPr>
        <w:jc w:val="both"/>
        <w:rPr>
          <w:rFonts w:eastAsiaTheme="minorEastAsia"/>
          <w:lang w:val="en-US" w:eastAsia="ja-JP"/>
          <w:rPrChange w:id="3069" w:author="細川 敬祐" w:date="2016-03-08T18:27:00Z">
            <w:rPr>
              <w:lang w:val="en-US" w:eastAsia="ja-JP"/>
            </w:rPr>
          </w:rPrChange>
        </w:rPr>
      </w:pPr>
      <w:r w:rsidRPr="007E6321">
        <w:rPr>
          <w:rFonts w:eastAsiaTheme="minorEastAsia"/>
          <w:lang w:val="en-US" w:eastAsia="ja-JP"/>
          <w:rPrChange w:id="3070" w:author="細川 敬祐" w:date="2016-03-08T18:27:00Z">
            <w:rPr>
              <w:rFonts w:hint="eastAsia"/>
              <w:lang w:val="en-US" w:eastAsia="ja-JP"/>
            </w:rPr>
          </w:rPrChange>
        </w:rPr>
        <w:t>中間エネルギー電子観測器</w:t>
      </w:r>
      <w:r w:rsidR="008F5EE5" w:rsidRPr="007E6321">
        <w:rPr>
          <w:rFonts w:eastAsiaTheme="minorEastAsia"/>
          <w:lang w:val="en-US" w:eastAsia="ja-JP"/>
          <w:rPrChange w:id="3071" w:author="細川 敬祐" w:date="2016-03-08T18:27:00Z">
            <w:rPr>
              <w:rFonts w:hint="eastAsia"/>
              <w:lang w:val="en-US" w:eastAsia="ja-JP"/>
            </w:rPr>
          </w:rPrChange>
        </w:rPr>
        <w:t>(MED)</w:t>
      </w:r>
      <w:r w:rsidRPr="007E6321">
        <w:rPr>
          <w:rFonts w:eastAsiaTheme="minorEastAsia"/>
          <w:lang w:val="en-US" w:eastAsia="ja-JP"/>
          <w:rPrChange w:id="3072" w:author="細川 敬祐" w:date="2016-03-08T18:27:00Z">
            <w:rPr>
              <w:rFonts w:hint="eastAsia"/>
              <w:lang w:val="en-US" w:eastAsia="ja-JP"/>
            </w:rPr>
          </w:rPrChange>
        </w:rPr>
        <w:t>の設計は</w:t>
      </w:r>
      <w:r w:rsidRPr="007E6321">
        <w:rPr>
          <w:rFonts w:eastAsiaTheme="minorEastAsia"/>
          <w:lang w:val="en-US" w:eastAsia="ja-JP"/>
          <w:rPrChange w:id="3073" w:author="細川 敬祐" w:date="2016-03-08T18:27:00Z">
            <w:rPr>
              <w:rFonts w:hint="eastAsia"/>
              <w:lang w:val="en-US" w:eastAsia="ja-JP"/>
            </w:rPr>
          </w:rPrChange>
        </w:rPr>
        <w:t>ERG</w:t>
      </w:r>
      <w:r w:rsidRPr="007E6321">
        <w:rPr>
          <w:rFonts w:eastAsiaTheme="minorEastAsia"/>
          <w:lang w:val="en-US" w:eastAsia="ja-JP"/>
          <w:rPrChange w:id="3074" w:author="細川 敬祐" w:date="2016-03-08T18:27:00Z">
            <w:rPr>
              <w:rFonts w:hint="eastAsia"/>
              <w:lang w:val="en-US" w:eastAsia="ja-JP"/>
            </w:rPr>
          </w:rPrChange>
        </w:rPr>
        <w:t>衛星搭載</w:t>
      </w:r>
      <w:proofErr w:type="spellStart"/>
      <w:r w:rsidRPr="007E6321">
        <w:rPr>
          <w:rFonts w:eastAsiaTheme="minorEastAsia"/>
          <w:lang w:val="en-US" w:eastAsia="ja-JP"/>
          <w:rPrChange w:id="3075" w:author="細川 敬祐" w:date="2016-03-08T18:27:00Z">
            <w:rPr>
              <w:rFonts w:hint="eastAsia"/>
              <w:lang w:val="en-US" w:eastAsia="ja-JP"/>
            </w:rPr>
          </w:rPrChange>
        </w:rPr>
        <w:t>MEPe</w:t>
      </w:r>
      <w:proofErr w:type="spellEnd"/>
      <w:r w:rsidRPr="007E6321">
        <w:rPr>
          <w:rFonts w:eastAsiaTheme="minorEastAsia"/>
          <w:lang w:val="en-US" w:eastAsia="ja-JP"/>
          <w:rPrChange w:id="3076" w:author="細川 敬祐" w:date="2016-03-08T18:27:00Z">
            <w:rPr>
              <w:rFonts w:hint="eastAsia"/>
              <w:lang w:val="en-US" w:eastAsia="ja-JP"/>
            </w:rPr>
          </w:rPrChange>
        </w:rPr>
        <w:t>をベースにしており，信号処理回路は同等のものを用いる．</w:t>
      </w:r>
      <w:proofErr w:type="spellStart"/>
      <w:r w:rsidR="00921954" w:rsidRPr="007E6321">
        <w:rPr>
          <w:rFonts w:eastAsiaTheme="minorEastAsia"/>
          <w:lang w:val="en-US" w:eastAsia="ja-JP"/>
          <w:rPrChange w:id="3077" w:author="細川 敬祐" w:date="2016-03-08T18:27:00Z">
            <w:rPr>
              <w:rFonts w:hint="eastAsia"/>
              <w:lang w:val="en-US" w:eastAsia="ja-JP"/>
            </w:rPr>
          </w:rPrChange>
        </w:rPr>
        <w:t>MEPe</w:t>
      </w:r>
      <w:proofErr w:type="spellEnd"/>
      <w:r w:rsidR="00921954" w:rsidRPr="007E6321">
        <w:rPr>
          <w:rFonts w:eastAsiaTheme="minorEastAsia"/>
          <w:lang w:val="en-US" w:eastAsia="ja-JP"/>
          <w:rPrChange w:id="3078" w:author="細川 敬祐" w:date="2016-03-08T18:27:00Z">
            <w:rPr>
              <w:rFonts w:hint="eastAsia"/>
              <w:lang w:val="en-US" w:eastAsia="ja-JP"/>
            </w:rPr>
          </w:rPrChange>
        </w:rPr>
        <w:t>からの主な変更点は，</w:t>
      </w:r>
      <w:r w:rsidR="00921954" w:rsidRPr="007E6321">
        <w:rPr>
          <w:rFonts w:eastAsiaTheme="minorEastAsia"/>
          <w:lang w:val="en-US" w:eastAsia="ja-JP"/>
          <w:rPrChange w:id="3079" w:author="細川 敬祐" w:date="2016-03-08T18:27:00Z">
            <w:rPr>
              <w:rFonts w:hint="eastAsia"/>
              <w:lang w:val="en-US" w:eastAsia="ja-JP"/>
            </w:rPr>
          </w:rPrChange>
        </w:rPr>
        <w:t>(1)APD</w:t>
      </w:r>
      <w:r w:rsidR="00921954" w:rsidRPr="007E6321">
        <w:rPr>
          <w:rFonts w:eastAsiaTheme="minorEastAsia"/>
          <w:lang w:val="en-US" w:eastAsia="ja-JP"/>
          <w:rPrChange w:id="3080" w:author="細川 敬祐" w:date="2016-03-08T18:27:00Z">
            <w:rPr>
              <w:rFonts w:hint="eastAsia"/>
              <w:lang w:val="en-US" w:eastAsia="ja-JP"/>
            </w:rPr>
          </w:rPrChange>
        </w:rPr>
        <w:t>の入射面にイオン・紫外光除去用のアルミ膜を設けた事，</w:t>
      </w:r>
      <w:r w:rsidR="00921954" w:rsidRPr="007E6321">
        <w:rPr>
          <w:rFonts w:eastAsiaTheme="minorEastAsia"/>
          <w:lang w:val="en-US" w:eastAsia="ja-JP"/>
          <w:rPrChange w:id="3081" w:author="細川 敬祐" w:date="2016-03-08T18:27:00Z">
            <w:rPr>
              <w:rFonts w:hint="eastAsia"/>
              <w:lang w:val="en-US" w:eastAsia="ja-JP"/>
            </w:rPr>
          </w:rPrChange>
        </w:rPr>
        <w:t>(2)</w:t>
      </w:r>
      <w:r w:rsidR="00921954" w:rsidRPr="007E6321">
        <w:rPr>
          <w:rFonts w:eastAsiaTheme="minorEastAsia"/>
          <w:lang w:val="en-US" w:eastAsia="ja-JP"/>
          <w:rPrChange w:id="3082" w:author="細川 敬祐" w:date="2016-03-08T18:27:00Z">
            <w:rPr>
              <w:rFonts w:hint="eastAsia"/>
              <w:lang w:val="en-US" w:eastAsia="ja-JP"/>
            </w:rPr>
          </w:rPrChange>
        </w:rPr>
        <w:t>計測エネルギー上限を拡張するため</w:t>
      </w:r>
      <w:r w:rsidR="00921954" w:rsidRPr="007E6321">
        <w:rPr>
          <w:rFonts w:eastAsiaTheme="minorEastAsia"/>
          <w:lang w:val="en-US" w:eastAsia="ja-JP"/>
          <w:rPrChange w:id="3083" w:author="細川 敬祐" w:date="2016-03-08T18:27:00Z">
            <w:rPr>
              <w:rFonts w:hint="eastAsia"/>
              <w:lang w:val="en-US" w:eastAsia="ja-JP"/>
            </w:rPr>
          </w:rPrChange>
        </w:rPr>
        <w:t>APD</w:t>
      </w:r>
      <w:r w:rsidR="00921954" w:rsidRPr="007E6321">
        <w:rPr>
          <w:rFonts w:eastAsiaTheme="minorEastAsia"/>
          <w:lang w:val="en-US" w:eastAsia="ja-JP"/>
          <w:rPrChange w:id="3084" w:author="細川 敬祐" w:date="2016-03-08T18:27:00Z">
            <w:rPr>
              <w:rFonts w:hint="eastAsia"/>
              <w:lang w:val="en-US" w:eastAsia="ja-JP"/>
            </w:rPr>
          </w:rPrChange>
        </w:rPr>
        <w:t>の厚みを増したこと，</w:t>
      </w:r>
      <w:r w:rsidR="00921954" w:rsidRPr="007E6321">
        <w:rPr>
          <w:rFonts w:eastAsiaTheme="minorEastAsia"/>
          <w:lang w:val="en-US" w:eastAsia="ja-JP"/>
          <w:rPrChange w:id="3085" w:author="細川 敬祐" w:date="2016-03-08T18:27:00Z">
            <w:rPr>
              <w:rFonts w:hint="eastAsia"/>
              <w:lang w:val="en-US" w:eastAsia="ja-JP"/>
            </w:rPr>
          </w:rPrChange>
        </w:rPr>
        <w:t>(3)</w:t>
      </w:r>
      <w:r w:rsidR="006B69C4" w:rsidRPr="007E6321">
        <w:rPr>
          <w:rFonts w:eastAsiaTheme="minorEastAsia"/>
          <w:lang w:val="en-US" w:eastAsia="ja-JP"/>
          <w:rPrChange w:id="3086" w:author="細川 敬祐" w:date="2016-03-08T18:27:00Z">
            <w:rPr>
              <w:rFonts w:hint="eastAsia"/>
              <w:lang w:val="en-US" w:eastAsia="ja-JP"/>
            </w:rPr>
          </w:rPrChange>
        </w:rPr>
        <w:t>アナログ回路基板の部品配置を</w:t>
      </w:r>
      <w:r w:rsidR="006B69C4" w:rsidRPr="007E6321">
        <w:rPr>
          <w:rFonts w:eastAsiaTheme="minorEastAsia"/>
          <w:lang w:val="en-US" w:eastAsia="ja-JP"/>
          <w:rPrChange w:id="3087" w:author="細川 敬祐" w:date="2016-03-08T18:27:00Z">
            <w:rPr>
              <w:rFonts w:hint="eastAsia"/>
              <w:lang w:val="en-US" w:eastAsia="ja-JP"/>
            </w:rPr>
          </w:rPrChange>
        </w:rPr>
        <w:t>(MED</w:t>
      </w:r>
      <w:r w:rsidR="008F5EE5" w:rsidRPr="007E6321">
        <w:rPr>
          <w:rFonts w:eastAsiaTheme="minorEastAsia"/>
          <w:lang w:val="en-US" w:eastAsia="ja-JP"/>
          <w:rPrChange w:id="3088" w:author="細川 敬祐" w:date="2016-03-08T18:27:00Z">
            <w:rPr>
              <w:rFonts w:hint="eastAsia"/>
              <w:lang w:val="en-US" w:eastAsia="ja-JP"/>
            </w:rPr>
          </w:rPrChange>
        </w:rPr>
        <w:t>の構造にあわせて</w:t>
      </w:r>
      <w:r w:rsidR="006B69C4" w:rsidRPr="007E6321">
        <w:rPr>
          <w:rFonts w:eastAsiaTheme="minorEastAsia"/>
          <w:lang w:val="en-US" w:eastAsia="ja-JP"/>
          <w:rPrChange w:id="3089" w:author="細川 敬祐" w:date="2016-03-08T18:27:00Z">
            <w:rPr>
              <w:rFonts w:hint="eastAsia"/>
              <w:lang w:val="en-US" w:eastAsia="ja-JP"/>
            </w:rPr>
          </w:rPrChange>
        </w:rPr>
        <w:t>)</w:t>
      </w:r>
      <w:r w:rsidR="006B69C4" w:rsidRPr="007E6321">
        <w:rPr>
          <w:rFonts w:eastAsiaTheme="minorEastAsia"/>
          <w:lang w:val="en-US" w:eastAsia="ja-JP"/>
          <w:rPrChange w:id="3090" w:author="細川 敬祐" w:date="2016-03-08T18:27:00Z">
            <w:rPr>
              <w:rFonts w:hint="eastAsia"/>
              <w:lang w:val="en-US" w:eastAsia="ja-JP"/>
            </w:rPr>
          </w:rPrChange>
        </w:rPr>
        <w:t>最適化</w:t>
      </w:r>
      <w:r w:rsidR="008F5EE5" w:rsidRPr="007E6321">
        <w:rPr>
          <w:rFonts w:eastAsiaTheme="minorEastAsia"/>
          <w:lang w:val="en-US" w:eastAsia="ja-JP"/>
          <w:rPrChange w:id="3091" w:author="細川 敬祐" w:date="2016-03-08T18:27:00Z">
            <w:rPr>
              <w:rFonts w:hint="eastAsia"/>
              <w:lang w:val="en-US" w:eastAsia="ja-JP"/>
            </w:rPr>
          </w:rPrChange>
        </w:rPr>
        <w:t>したこと，</w:t>
      </w:r>
      <w:r w:rsidR="008F5EE5" w:rsidRPr="007E6321">
        <w:rPr>
          <w:rFonts w:eastAsiaTheme="minorEastAsia"/>
          <w:lang w:val="en-US" w:eastAsia="ja-JP"/>
          <w:rPrChange w:id="3092" w:author="細川 敬祐" w:date="2016-03-08T18:27:00Z">
            <w:rPr>
              <w:rFonts w:hint="eastAsia"/>
              <w:lang w:val="en-US" w:eastAsia="ja-JP"/>
            </w:rPr>
          </w:rPrChange>
        </w:rPr>
        <w:t>(4)</w:t>
      </w:r>
      <w:r w:rsidR="008F5EE5" w:rsidRPr="007E6321">
        <w:rPr>
          <w:rFonts w:eastAsiaTheme="minorEastAsia"/>
          <w:lang w:val="en-US" w:eastAsia="ja-JP"/>
          <w:rPrChange w:id="3093" w:author="細川 敬祐" w:date="2016-03-08T18:27:00Z">
            <w:rPr>
              <w:rFonts w:hint="eastAsia"/>
              <w:lang w:val="en-US" w:eastAsia="ja-JP"/>
            </w:rPr>
          </w:rPrChange>
        </w:rPr>
        <w:t>対ロケット</w:t>
      </w:r>
      <w:r w:rsidR="008F5EE5" w:rsidRPr="007E6321">
        <w:rPr>
          <w:rFonts w:eastAsiaTheme="minorEastAsia"/>
          <w:lang w:val="en-US" w:eastAsia="ja-JP"/>
          <w:rPrChange w:id="3094" w:author="細川 敬祐" w:date="2016-03-08T18:27:00Z">
            <w:rPr>
              <w:rFonts w:hint="eastAsia"/>
              <w:lang w:val="en-US" w:eastAsia="ja-JP"/>
            </w:rPr>
          </w:rPrChange>
        </w:rPr>
        <w:t>IF</w:t>
      </w:r>
      <w:r w:rsidR="008F5EE5" w:rsidRPr="007E6321">
        <w:rPr>
          <w:rFonts w:eastAsiaTheme="minorEastAsia"/>
          <w:lang w:val="en-US" w:eastAsia="ja-JP"/>
          <w:rPrChange w:id="3095" w:author="細川 敬祐" w:date="2016-03-08T18:27:00Z">
            <w:rPr>
              <w:rFonts w:hint="eastAsia"/>
              <w:lang w:val="en-US" w:eastAsia="ja-JP"/>
            </w:rPr>
          </w:rPrChange>
        </w:rPr>
        <w:t>を搭載する事，などである．</w:t>
      </w:r>
      <w:r w:rsidR="008F5EE5" w:rsidRPr="007E6321">
        <w:rPr>
          <w:rFonts w:eastAsiaTheme="minorEastAsia"/>
          <w:lang w:val="en-US" w:eastAsia="ja-JP"/>
          <w:rPrChange w:id="3096" w:author="細川 敬祐" w:date="2016-03-08T18:27:00Z">
            <w:rPr>
              <w:rFonts w:hint="eastAsia"/>
              <w:lang w:val="en-US" w:eastAsia="ja-JP"/>
            </w:rPr>
          </w:rPrChange>
        </w:rPr>
        <w:t>(1)</w:t>
      </w:r>
      <w:r w:rsidR="008F5EE5" w:rsidRPr="007E6321">
        <w:rPr>
          <w:rFonts w:eastAsiaTheme="minorEastAsia"/>
          <w:lang w:val="en-US" w:eastAsia="ja-JP"/>
          <w:rPrChange w:id="3097" w:author="細川 敬祐" w:date="2016-03-08T18:27:00Z">
            <w:rPr>
              <w:rFonts w:hint="eastAsia"/>
              <w:lang w:val="en-US" w:eastAsia="ja-JP"/>
            </w:rPr>
          </w:rPrChange>
        </w:rPr>
        <w:t>，</w:t>
      </w:r>
      <w:r w:rsidR="008F5EE5" w:rsidRPr="007E6321">
        <w:rPr>
          <w:rFonts w:eastAsiaTheme="minorEastAsia"/>
          <w:lang w:val="en-US" w:eastAsia="ja-JP"/>
          <w:rPrChange w:id="3098" w:author="細川 敬祐" w:date="2016-03-08T18:27:00Z">
            <w:rPr>
              <w:rFonts w:hint="eastAsia"/>
              <w:lang w:val="en-US" w:eastAsia="ja-JP"/>
            </w:rPr>
          </w:rPrChange>
        </w:rPr>
        <w:t>(2)</w:t>
      </w:r>
      <w:r w:rsidR="008F5EE5" w:rsidRPr="007E6321">
        <w:rPr>
          <w:rFonts w:eastAsiaTheme="minorEastAsia"/>
          <w:lang w:val="en-US" w:eastAsia="ja-JP"/>
          <w:rPrChange w:id="3099" w:author="細川 敬祐" w:date="2016-03-08T18:27:00Z">
            <w:rPr>
              <w:rFonts w:hint="eastAsia"/>
              <w:lang w:val="en-US" w:eastAsia="ja-JP"/>
            </w:rPr>
          </w:rPrChange>
        </w:rPr>
        <w:t>についてはイオンビーム，紫外光，電子ビームを照射して目的の効果を確認するとともに</w:t>
      </w:r>
      <w:r w:rsidR="00DA7781" w:rsidRPr="007E6321">
        <w:rPr>
          <w:rFonts w:eastAsiaTheme="minorEastAsia"/>
          <w:lang w:val="en-US" w:eastAsia="ja-JP"/>
          <w:rPrChange w:id="3100" w:author="細川 敬祐" w:date="2016-03-08T18:27:00Z">
            <w:rPr>
              <w:rFonts w:hint="eastAsia"/>
              <w:lang w:val="en-US" w:eastAsia="ja-JP"/>
            </w:rPr>
          </w:rPrChange>
        </w:rPr>
        <w:t>，何らかの</w:t>
      </w:r>
      <w:r w:rsidR="008F5EE5" w:rsidRPr="007E6321">
        <w:rPr>
          <w:rFonts w:eastAsiaTheme="minorEastAsia"/>
          <w:lang w:val="en-US" w:eastAsia="ja-JP"/>
          <w:rPrChange w:id="3101" w:author="細川 敬祐" w:date="2016-03-08T18:27:00Z">
            <w:rPr>
              <w:rFonts w:hint="eastAsia"/>
              <w:lang w:val="en-US" w:eastAsia="ja-JP"/>
            </w:rPr>
          </w:rPrChange>
        </w:rPr>
        <w:t>性能劣化など意図しない影響</w:t>
      </w:r>
      <w:r w:rsidR="00DA7781" w:rsidRPr="007E6321">
        <w:rPr>
          <w:rFonts w:eastAsiaTheme="minorEastAsia"/>
          <w:lang w:val="en-US" w:eastAsia="ja-JP"/>
          <w:rPrChange w:id="3102" w:author="細川 敬祐" w:date="2016-03-08T18:27:00Z">
            <w:rPr>
              <w:rFonts w:hint="eastAsia"/>
              <w:lang w:val="en-US" w:eastAsia="ja-JP"/>
            </w:rPr>
          </w:rPrChange>
        </w:rPr>
        <w:t>の有無を</w:t>
      </w:r>
      <w:r w:rsidR="008F5EE5" w:rsidRPr="007E6321">
        <w:rPr>
          <w:rFonts w:eastAsiaTheme="minorEastAsia"/>
          <w:lang w:val="en-US" w:eastAsia="ja-JP"/>
          <w:rPrChange w:id="3103" w:author="細川 敬祐" w:date="2016-03-08T18:27:00Z">
            <w:rPr>
              <w:rFonts w:hint="eastAsia"/>
              <w:lang w:val="en-US" w:eastAsia="ja-JP"/>
            </w:rPr>
          </w:rPrChange>
        </w:rPr>
        <w:t>確認する．</w:t>
      </w:r>
      <w:r w:rsidR="008F5EE5" w:rsidRPr="007E6321">
        <w:rPr>
          <w:rFonts w:eastAsiaTheme="minorEastAsia"/>
          <w:lang w:val="en-US" w:eastAsia="ja-JP"/>
          <w:rPrChange w:id="3104" w:author="細川 敬祐" w:date="2016-03-08T18:27:00Z">
            <w:rPr>
              <w:rFonts w:hint="eastAsia"/>
              <w:lang w:val="en-US" w:eastAsia="ja-JP"/>
            </w:rPr>
          </w:rPrChange>
        </w:rPr>
        <w:t>(3), (4)</w:t>
      </w:r>
      <w:r w:rsidR="008F5EE5" w:rsidRPr="007E6321">
        <w:rPr>
          <w:rFonts w:eastAsiaTheme="minorEastAsia"/>
          <w:lang w:val="en-US" w:eastAsia="ja-JP"/>
          <w:rPrChange w:id="3105" w:author="細川 敬祐" w:date="2016-03-08T18:27:00Z">
            <w:rPr>
              <w:rFonts w:hint="eastAsia"/>
              <w:lang w:val="en-US" w:eastAsia="ja-JP"/>
            </w:rPr>
          </w:rPrChange>
        </w:rPr>
        <w:t>については早期の基板製作により十分な検証を実施する．</w:t>
      </w:r>
    </w:p>
    <w:p w14:paraId="48DE3ECC" w14:textId="77777777" w:rsidR="003A6D5D" w:rsidRPr="007E6321" w:rsidRDefault="003A6D5D" w:rsidP="0017016C">
      <w:pPr>
        <w:jc w:val="both"/>
        <w:rPr>
          <w:rFonts w:eastAsiaTheme="minorEastAsia"/>
          <w:lang w:val="en-US" w:eastAsia="ja-JP"/>
          <w:rPrChange w:id="3106" w:author="細川 敬祐" w:date="2016-03-08T18:27:00Z">
            <w:rPr>
              <w:lang w:val="en-US" w:eastAsia="ja-JP"/>
            </w:rPr>
          </w:rPrChange>
        </w:rPr>
      </w:pPr>
    </w:p>
    <w:p w14:paraId="111BE969" w14:textId="77777777" w:rsidR="00612639" w:rsidRPr="007E6321" w:rsidRDefault="00612639" w:rsidP="00732F30">
      <w:pPr>
        <w:pStyle w:val="20"/>
        <w:rPr>
          <w:rFonts w:eastAsiaTheme="minorEastAsia"/>
          <w:lang w:eastAsia="ja-JP"/>
          <w:rPrChange w:id="3107" w:author="細川 敬祐" w:date="2016-03-08T18:27:00Z">
            <w:rPr>
              <w:lang w:eastAsia="ja-JP"/>
            </w:rPr>
          </w:rPrChange>
        </w:rPr>
      </w:pPr>
      <w:bookmarkStart w:id="3108" w:name="_Toc443606411"/>
      <w:bookmarkStart w:id="3109" w:name="_Toc444861193"/>
      <w:r w:rsidRPr="007E6321">
        <w:rPr>
          <w:rFonts w:eastAsiaTheme="minorEastAsia"/>
          <w:lang w:eastAsia="ja-JP"/>
          <w:rPrChange w:id="3110" w:author="細川 敬祐" w:date="2016-03-08T18:27:00Z">
            <w:rPr>
              <w:rFonts w:hint="eastAsia"/>
              <w:lang w:eastAsia="ja-JP"/>
            </w:rPr>
          </w:rPrChange>
        </w:rPr>
        <w:t>オーロラ撮像装置</w:t>
      </w:r>
      <w:bookmarkEnd w:id="3108"/>
      <w:bookmarkEnd w:id="3109"/>
    </w:p>
    <w:p w14:paraId="76D617B0" w14:textId="77777777" w:rsidR="00B57835" w:rsidRPr="007E6321" w:rsidDel="003D4A9F" w:rsidRDefault="00B57835" w:rsidP="00732F30">
      <w:pPr>
        <w:ind w:firstLineChars="100" w:firstLine="220"/>
        <w:jc w:val="both"/>
        <w:rPr>
          <w:del w:id="3111" w:author="細川 敬祐" w:date="2016-03-08T18:41:00Z"/>
          <w:rFonts w:eastAsiaTheme="minorEastAsia"/>
          <w:szCs w:val="22"/>
          <w:rPrChange w:id="3112" w:author="細川 敬祐" w:date="2016-03-08T18:27:00Z">
            <w:rPr>
              <w:del w:id="3113" w:author="細川 敬祐" w:date="2016-03-08T18:41:00Z"/>
              <w:rFonts w:eastAsiaTheme="minorEastAsia"/>
              <w:szCs w:val="22"/>
            </w:rPr>
          </w:rPrChange>
        </w:rPr>
      </w:pPr>
      <w:proofErr w:type="spellStart"/>
      <w:r w:rsidRPr="007E6321">
        <w:rPr>
          <w:rFonts w:eastAsiaTheme="minorEastAsia"/>
          <w:szCs w:val="22"/>
          <w:rPrChange w:id="3114" w:author="細川 敬祐" w:date="2016-03-08T18:27:00Z">
            <w:rPr>
              <w:rFonts w:eastAsiaTheme="minorEastAsia"/>
              <w:szCs w:val="22"/>
            </w:rPr>
          </w:rPrChange>
        </w:rPr>
        <w:t>オーロラ撮像装置</w:t>
      </w:r>
      <w:proofErr w:type="spellEnd"/>
      <w:r w:rsidRPr="007E6321">
        <w:rPr>
          <w:rFonts w:eastAsiaTheme="minorEastAsia"/>
          <w:szCs w:val="22"/>
          <w:rPrChange w:id="3115" w:author="細川 敬祐" w:date="2016-03-08T18:27:00Z">
            <w:rPr>
              <w:rFonts w:eastAsiaTheme="minorEastAsia"/>
              <w:szCs w:val="22"/>
            </w:rPr>
          </w:rPrChange>
        </w:rPr>
        <w:t>（</w:t>
      </w:r>
      <w:r w:rsidRPr="007E6321">
        <w:rPr>
          <w:rFonts w:eastAsiaTheme="minorEastAsia"/>
          <w:szCs w:val="22"/>
          <w:rPrChange w:id="3116" w:author="細川 敬祐" w:date="2016-03-08T18:27:00Z">
            <w:rPr>
              <w:rFonts w:eastAsiaTheme="minorEastAsia"/>
              <w:szCs w:val="22"/>
            </w:rPr>
          </w:rPrChange>
        </w:rPr>
        <w:t>AIC</w:t>
      </w:r>
      <w:r w:rsidRPr="007E6321">
        <w:rPr>
          <w:rFonts w:eastAsiaTheme="minorEastAsia"/>
          <w:szCs w:val="22"/>
          <w:rPrChange w:id="3117" w:author="細川 敬祐" w:date="2016-03-08T18:27:00Z">
            <w:rPr>
              <w:rFonts w:eastAsiaTheme="minorEastAsia"/>
              <w:szCs w:val="22"/>
            </w:rPr>
          </w:rPrChange>
        </w:rPr>
        <w:t>）</w:t>
      </w:r>
      <w:proofErr w:type="spellStart"/>
      <w:r w:rsidRPr="007E6321">
        <w:rPr>
          <w:rFonts w:eastAsiaTheme="minorEastAsia"/>
          <w:szCs w:val="22"/>
          <w:rPrChange w:id="3118" w:author="細川 敬祐" w:date="2016-03-08T18:27:00Z">
            <w:rPr>
              <w:rFonts w:eastAsiaTheme="minorEastAsia"/>
              <w:szCs w:val="22"/>
            </w:rPr>
          </w:rPrChange>
        </w:rPr>
        <w:t>については、市販品のモノクロ</w:t>
      </w:r>
      <w:proofErr w:type="spellEnd"/>
      <w:r w:rsidRPr="007E6321">
        <w:rPr>
          <w:rFonts w:eastAsiaTheme="minorEastAsia"/>
          <w:szCs w:val="22"/>
          <w:rPrChange w:id="3119" w:author="細川 敬祐" w:date="2016-03-08T18:27:00Z">
            <w:rPr>
              <w:rFonts w:eastAsiaTheme="minorEastAsia"/>
              <w:szCs w:val="22"/>
            </w:rPr>
          </w:rPrChange>
        </w:rPr>
        <w:t>CCD</w:t>
      </w:r>
      <w:r w:rsidRPr="007E6321">
        <w:rPr>
          <w:rFonts w:eastAsiaTheme="minorEastAsia"/>
          <w:szCs w:val="22"/>
          <w:rPrChange w:id="3120" w:author="細川 敬祐" w:date="2016-03-08T18:27:00Z">
            <w:rPr>
              <w:rFonts w:eastAsiaTheme="minorEastAsia"/>
              <w:szCs w:val="22"/>
            </w:rPr>
          </w:rPrChange>
        </w:rPr>
        <w:t>ビデオカメラと明るいレンズを用いる計画であり、搭載品の開発には目処がついている。</w:t>
      </w:r>
    </w:p>
    <w:p w14:paraId="0E57C422" w14:textId="77777777" w:rsidR="00B57835" w:rsidRPr="007E6321" w:rsidDel="003D4A9F" w:rsidRDefault="00B57835" w:rsidP="003D4A9F">
      <w:pPr>
        <w:ind w:firstLineChars="100" w:firstLine="220"/>
        <w:jc w:val="both"/>
        <w:rPr>
          <w:del w:id="3121" w:author="細川 敬祐" w:date="2016-03-08T18:42:00Z"/>
          <w:rFonts w:eastAsiaTheme="minorEastAsia"/>
          <w:szCs w:val="22"/>
          <w:rPrChange w:id="3122" w:author="細川 敬祐" w:date="2016-03-08T18:27:00Z">
            <w:rPr>
              <w:del w:id="3123" w:author="細川 敬祐" w:date="2016-03-08T18:42:00Z"/>
              <w:rFonts w:eastAsiaTheme="minorEastAsia"/>
              <w:szCs w:val="22"/>
            </w:rPr>
          </w:rPrChange>
        </w:rPr>
        <w:pPrChange w:id="3124" w:author="細川 敬祐" w:date="2016-03-08T18:41:00Z">
          <w:pPr>
            <w:ind w:firstLineChars="100" w:firstLine="220"/>
            <w:jc w:val="both"/>
          </w:pPr>
        </w:pPrChange>
      </w:pPr>
      <w:r w:rsidRPr="007E6321">
        <w:rPr>
          <w:rFonts w:eastAsiaTheme="minorEastAsia"/>
          <w:szCs w:val="22"/>
          <w:rPrChange w:id="3125" w:author="細川 敬祐" w:date="2016-03-08T18:27:00Z">
            <w:rPr>
              <w:rFonts w:eastAsiaTheme="minorEastAsia"/>
              <w:szCs w:val="22"/>
            </w:rPr>
          </w:rPrChange>
        </w:rPr>
        <w:t>AIC</w:t>
      </w:r>
      <w:proofErr w:type="spellStart"/>
      <w:r w:rsidRPr="007E6321">
        <w:rPr>
          <w:rFonts w:eastAsiaTheme="minorEastAsia"/>
          <w:szCs w:val="22"/>
          <w:rPrChange w:id="3126" w:author="細川 敬祐" w:date="2016-03-08T18:27:00Z">
            <w:rPr>
              <w:rFonts w:eastAsiaTheme="minorEastAsia"/>
              <w:szCs w:val="22"/>
            </w:rPr>
          </w:rPrChange>
        </w:rPr>
        <w:t>の視野は、ロケット軸直交方向から斜め下方向の範囲の</w:t>
      </w:r>
      <w:proofErr w:type="spellEnd"/>
      <w:r w:rsidRPr="007E6321">
        <w:rPr>
          <w:rFonts w:eastAsiaTheme="minorEastAsia"/>
          <w:szCs w:val="22"/>
          <w:rPrChange w:id="3127" w:author="細川 敬祐" w:date="2016-03-08T18:27:00Z">
            <w:rPr>
              <w:rFonts w:eastAsiaTheme="minorEastAsia"/>
              <w:szCs w:val="22"/>
            </w:rPr>
          </w:rPrChange>
        </w:rPr>
        <w:t>45</w:t>
      </w:r>
      <w:r w:rsidRPr="007E6321">
        <w:rPr>
          <w:rFonts w:eastAsiaTheme="minorEastAsia"/>
          <w:szCs w:val="22"/>
          <w:rPrChange w:id="3128" w:author="細川 敬祐" w:date="2016-03-08T18:27:00Z">
            <w:rPr>
              <w:rFonts w:eastAsiaTheme="minorEastAsia"/>
              <w:szCs w:val="22"/>
            </w:rPr>
          </w:rPrChange>
        </w:rPr>
        <w:t>度（</w:t>
      </w:r>
      <w:r w:rsidRPr="007E6321">
        <w:rPr>
          <w:rFonts w:eastAsiaTheme="minorEastAsia"/>
          <w:szCs w:val="22"/>
          <w:rPrChange w:id="3129" w:author="細川 敬祐" w:date="2016-03-08T18:27:00Z">
            <w:rPr>
              <w:rFonts w:eastAsiaTheme="minorEastAsia"/>
              <w:szCs w:val="22"/>
            </w:rPr>
          </w:rPrChange>
        </w:rPr>
        <w:t>TBD</w:t>
      </w:r>
      <w:r w:rsidRPr="007E6321">
        <w:rPr>
          <w:rFonts w:eastAsiaTheme="minorEastAsia"/>
          <w:szCs w:val="22"/>
          <w:rPrChange w:id="3130" w:author="細川 敬祐" w:date="2016-03-08T18:27:00Z">
            <w:rPr>
              <w:rFonts w:eastAsiaTheme="minorEastAsia"/>
              <w:szCs w:val="22"/>
            </w:rPr>
          </w:rPrChange>
        </w:rPr>
        <w:t>）</w:t>
      </w:r>
      <w:proofErr w:type="spellStart"/>
      <w:r w:rsidRPr="007E6321">
        <w:rPr>
          <w:rFonts w:eastAsiaTheme="minorEastAsia"/>
          <w:szCs w:val="22"/>
          <w:rPrChange w:id="3131" w:author="細川 敬祐" w:date="2016-03-08T18:27:00Z">
            <w:rPr>
              <w:rFonts w:eastAsiaTheme="minorEastAsia"/>
              <w:szCs w:val="22"/>
            </w:rPr>
          </w:rPrChange>
        </w:rPr>
        <w:t>をカバーする。観測対象の窒素分子</w:t>
      </w:r>
      <w:proofErr w:type="spellEnd"/>
      <w:r w:rsidRPr="007E6321">
        <w:rPr>
          <w:rFonts w:eastAsiaTheme="minorEastAsia"/>
          <w:szCs w:val="22"/>
          <w:rPrChange w:id="3132" w:author="細川 敬祐" w:date="2016-03-08T18:27:00Z">
            <w:rPr>
              <w:rFonts w:eastAsiaTheme="minorEastAsia"/>
              <w:szCs w:val="22"/>
            </w:rPr>
          </w:rPrChange>
        </w:rPr>
        <w:t>1stPG(670nm)</w:t>
      </w:r>
      <w:proofErr w:type="spellStart"/>
      <w:r w:rsidRPr="007E6321">
        <w:rPr>
          <w:rFonts w:eastAsiaTheme="minorEastAsia"/>
          <w:szCs w:val="22"/>
          <w:rPrChange w:id="3133" w:author="細川 敬祐" w:date="2016-03-08T18:27:00Z">
            <w:rPr>
              <w:rFonts w:eastAsiaTheme="minorEastAsia"/>
              <w:szCs w:val="22"/>
            </w:rPr>
          </w:rPrChange>
        </w:rPr>
        <w:t>発光を単色で撮像するために、対物レンズ前面にショートカットフィルタ</w:t>
      </w:r>
      <w:proofErr w:type="spellEnd"/>
      <w:r w:rsidRPr="007E6321">
        <w:rPr>
          <w:rFonts w:eastAsiaTheme="minorEastAsia"/>
          <w:szCs w:val="22"/>
          <w:rPrChange w:id="3134" w:author="細川 敬祐" w:date="2016-03-08T18:27:00Z">
            <w:rPr>
              <w:rFonts w:eastAsiaTheme="minorEastAsia"/>
              <w:szCs w:val="22"/>
            </w:rPr>
          </w:rPrChange>
        </w:rPr>
        <w:t>ー（</w:t>
      </w:r>
      <w:r w:rsidRPr="007E6321">
        <w:rPr>
          <w:rFonts w:eastAsiaTheme="minorEastAsia"/>
          <w:szCs w:val="22"/>
          <w:rPrChange w:id="3135" w:author="細川 敬祐" w:date="2016-03-08T18:27:00Z">
            <w:rPr>
              <w:rFonts w:eastAsiaTheme="minorEastAsia"/>
              <w:szCs w:val="22"/>
            </w:rPr>
          </w:rPrChange>
        </w:rPr>
        <w:t>HOYA</w:t>
      </w:r>
      <w:r w:rsidRPr="007E6321">
        <w:rPr>
          <w:rFonts w:eastAsiaTheme="minorEastAsia"/>
          <w:szCs w:val="22"/>
          <w:rPrChange w:id="3136" w:author="細川 敬祐" w:date="2016-03-08T18:27:00Z">
            <w:rPr>
              <w:rFonts w:eastAsiaTheme="minorEastAsia"/>
              <w:szCs w:val="22"/>
            </w:rPr>
          </w:rPrChange>
        </w:rPr>
        <w:t xml:space="preserve">　</w:t>
      </w:r>
      <w:r w:rsidRPr="007E6321">
        <w:rPr>
          <w:rFonts w:eastAsiaTheme="minorEastAsia"/>
          <w:szCs w:val="22"/>
          <w:rPrChange w:id="3137" w:author="細川 敬祐" w:date="2016-03-08T18:27:00Z">
            <w:rPr>
              <w:rFonts w:eastAsiaTheme="minorEastAsia"/>
              <w:szCs w:val="22"/>
            </w:rPr>
          </w:rPrChange>
        </w:rPr>
        <w:t>SCF-R66</w:t>
      </w:r>
      <w:r w:rsidRPr="007E6321">
        <w:rPr>
          <w:rFonts w:eastAsiaTheme="minorEastAsia"/>
          <w:szCs w:val="22"/>
          <w:rPrChange w:id="3138" w:author="細川 敬祐" w:date="2016-03-08T18:27:00Z">
            <w:rPr>
              <w:rFonts w:eastAsiaTheme="minorEastAsia"/>
              <w:szCs w:val="22"/>
            </w:rPr>
          </w:rPrChange>
        </w:rPr>
        <w:t>）</w:t>
      </w:r>
      <w:proofErr w:type="spellStart"/>
      <w:r w:rsidRPr="007E6321">
        <w:rPr>
          <w:rFonts w:eastAsiaTheme="minorEastAsia"/>
          <w:szCs w:val="22"/>
          <w:rPrChange w:id="3139" w:author="細川 敬祐" w:date="2016-03-08T18:27:00Z">
            <w:rPr>
              <w:rFonts w:eastAsiaTheme="minorEastAsia"/>
              <w:szCs w:val="22"/>
            </w:rPr>
          </w:rPrChange>
        </w:rPr>
        <w:t>を取り付ける。これにより</w:t>
      </w:r>
      <w:proofErr w:type="spellEnd"/>
      <w:r w:rsidRPr="007E6321">
        <w:rPr>
          <w:rFonts w:eastAsiaTheme="minorEastAsia"/>
          <w:szCs w:val="22"/>
          <w:rPrChange w:id="3140" w:author="細川 敬祐" w:date="2016-03-08T18:27:00Z">
            <w:rPr>
              <w:rFonts w:eastAsiaTheme="minorEastAsia"/>
              <w:szCs w:val="22"/>
            </w:rPr>
          </w:rPrChange>
        </w:rPr>
        <w:t>、</w:t>
      </w:r>
      <w:r w:rsidRPr="007E6321">
        <w:rPr>
          <w:rFonts w:eastAsiaTheme="minorEastAsia"/>
          <w:szCs w:val="22"/>
          <w:rPrChange w:id="3141" w:author="細川 敬祐" w:date="2016-03-08T18:27:00Z">
            <w:rPr>
              <w:rFonts w:eastAsiaTheme="minorEastAsia"/>
              <w:szCs w:val="22"/>
            </w:rPr>
          </w:rPrChange>
        </w:rPr>
        <w:t>650nm</w:t>
      </w:r>
      <w:proofErr w:type="spellStart"/>
      <w:r w:rsidRPr="007E6321">
        <w:rPr>
          <w:rFonts w:eastAsiaTheme="minorEastAsia"/>
          <w:szCs w:val="22"/>
          <w:rPrChange w:id="3142" w:author="細川 敬祐" w:date="2016-03-08T18:27:00Z">
            <w:rPr>
              <w:rFonts w:eastAsiaTheme="minorEastAsia"/>
              <w:szCs w:val="22"/>
            </w:rPr>
          </w:rPrChange>
        </w:rPr>
        <w:t>よりも長波長のみ透過するが、この波長領域で、表に掲げた検出器に感度がある発光は、窒素分子</w:t>
      </w:r>
      <w:proofErr w:type="spellEnd"/>
      <w:r w:rsidRPr="007E6321">
        <w:rPr>
          <w:rFonts w:eastAsiaTheme="minorEastAsia"/>
          <w:szCs w:val="22"/>
          <w:rPrChange w:id="3143" w:author="細川 敬祐" w:date="2016-03-08T18:27:00Z">
            <w:rPr>
              <w:rFonts w:eastAsiaTheme="minorEastAsia"/>
              <w:szCs w:val="22"/>
            </w:rPr>
          </w:rPrChange>
        </w:rPr>
        <w:t>1stPG(670nm)</w:t>
      </w:r>
      <w:proofErr w:type="spellStart"/>
      <w:r w:rsidRPr="007E6321">
        <w:rPr>
          <w:rFonts w:eastAsiaTheme="minorEastAsia"/>
          <w:szCs w:val="22"/>
          <w:rPrChange w:id="3144" w:author="細川 敬祐" w:date="2016-03-08T18:27:00Z">
            <w:rPr>
              <w:rFonts w:eastAsiaTheme="minorEastAsia"/>
              <w:szCs w:val="22"/>
            </w:rPr>
          </w:rPrChange>
        </w:rPr>
        <w:t>のみであるため、実質的にこの窒素分子発光のみ捉える単色カメラとなる。</w:t>
      </w:r>
    </w:p>
    <w:p w14:paraId="580C164E" w14:textId="77777777" w:rsidR="00B57835" w:rsidRPr="007E6321" w:rsidDel="003D4A9F" w:rsidRDefault="00B57835" w:rsidP="003D4A9F">
      <w:pPr>
        <w:jc w:val="both"/>
        <w:rPr>
          <w:del w:id="3145" w:author="細川 敬祐" w:date="2016-03-08T18:42:00Z"/>
          <w:rFonts w:eastAsiaTheme="minorEastAsia"/>
          <w:szCs w:val="22"/>
          <w:lang w:val="sv-SE"/>
          <w:rPrChange w:id="3146" w:author="細川 敬祐" w:date="2016-03-08T18:27:00Z">
            <w:rPr>
              <w:del w:id="3147" w:author="細川 敬祐" w:date="2016-03-08T18:42:00Z"/>
              <w:rFonts w:eastAsiaTheme="minorEastAsia"/>
              <w:szCs w:val="22"/>
              <w:lang w:val="sv-SE"/>
            </w:rPr>
          </w:rPrChange>
        </w:rPr>
        <w:pPrChange w:id="3148" w:author="細川 敬祐" w:date="2016-03-08T18:42:00Z">
          <w:pPr>
            <w:ind w:firstLineChars="100" w:firstLine="220"/>
            <w:jc w:val="both"/>
          </w:pPr>
        </w:pPrChange>
      </w:pPr>
      <w:r w:rsidRPr="007E6321">
        <w:rPr>
          <w:rFonts w:eastAsiaTheme="minorEastAsia"/>
          <w:szCs w:val="22"/>
          <w:rPrChange w:id="3149" w:author="細川 敬祐" w:date="2016-03-08T18:27:00Z">
            <w:rPr>
              <w:rFonts w:eastAsiaTheme="minorEastAsia"/>
              <w:szCs w:val="22"/>
            </w:rPr>
          </w:rPrChange>
        </w:rPr>
        <w:t>オーロラ発光層は高度方向の半値幅で</w:t>
      </w:r>
      <w:proofErr w:type="spellEnd"/>
      <w:r w:rsidRPr="007E6321">
        <w:rPr>
          <w:rFonts w:eastAsiaTheme="minorEastAsia"/>
          <w:szCs w:val="22"/>
          <w:rPrChange w:id="3150" w:author="細川 敬祐" w:date="2016-03-08T18:27:00Z">
            <w:rPr>
              <w:rFonts w:eastAsiaTheme="minorEastAsia"/>
              <w:szCs w:val="22"/>
            </w:rPr>
          </w:rPrChange>
        </w:rPr>
        <w:t>10</w:t>
      </w:r>
      <w:r w:rsidRPr="007E6321">
        <w:rPr>
          <w:rFonts w:eastAsiaTheme="minorEastAsia"/>
          <w:szCs w:val="22"/>
          <w:lang w:eastAsia="ja-JP"/>
          <w:rPrChange w:id="3151" w:author="細川 敬祐" w:date="2016-03-08T18:27:00Z">
            <w:rPr>
              <w:rFonts w:eastAsiaTheme="minorEastAsia" w:hint="eastAsia"/>
              <w:szCs w:val="22"/>
              <w:lang w:eastAsia="ja-JP"/>
            </w:rPr>
          </w:rPrChange>
        </w:rPr>
        <w:t>km</w:t>
      </w:r>
      <w:proofErr w:type="spellStart"/>
      <w:r w:rsidRPr="007E6321">
        <w:rPr>
          <w:rFonts w:eastAsiaTheme="minorEastAsia"/>
          <w:szCs w:val="22"/>
          <w:rPrChange w:id="3152" w:author="細川 敬祐" w:date="2016-03-08T18:27:00Z">
            <w:rPr>
              <w:rFonts w:eastAsiaTheme="minorEastAsia"/>
              <w:szCs w:val="22"/>
            </w:rPr>
          </w:rPrChange>
        </w:rPr>
        <w:t>程度</w:t>
      </w:r>
      <w:proofErr w:type="spellEnd"/>
      <w:r w:rsidRPr="007E6321">
        <w:rPr>
          <w:rFonts w:eastAsiaTheme="minorEastAsia"/>
          <w:szCs w:val="22"/>
          <w:rPrChange w:id="3153" w:author="細川 敬祐" w:date="2016-03-08T18:27:00Z">
            <w:rPr>
              <w:rFonts w:eastAsiaTheme="minorEastAsia"/>
              <w:szCs w:val="22"/>
            </w:rPr>
          </w:rPrChange>
        </w:rPr>
        <w:t>（</w:t>
      </w:r>
      <w:proofErr w:type="spellStart"/>
      <w:r w:rsidRPr="007E6321">
        <w:rPr>
          <w:rFonts w:eastAsiaTheme="minorEastAsia"/>
          <w:szCs w:val="22"/>
          <w:rPrChange w:id="3154" w:author="細川 敬祐" w:date="2016-03-08T18:27:00Z">
            <w:rPr>
              <w:rFonts w:eastAsiaTheme="minorEastAsia"/>
              <w:szCs w:val="22"/>
            </w:rPr>
          </w:rPrChange>
        </w:rPr>
        <w:t>場合によってはそれ以下の数</w:t>
      </w:r>
      <w:proofErr w:type="spellEnd"/>
      <w:r w:rsidRPr="007E6321">
        <w:rPr>
          <w:rFonts w:eastAsiaTheme="minorEastAsia"/>
          <w:szCs w:val="22"/>
          <w:rPrChange w:id="3155" w:author="細川 敬祐" w:date="2016-03-08T18:27:00Z">
            <w:rPr>
              <w:rFonts w:eastAsiaTheme="minorEastAsia"/>
              <w:szCs w:val="22"/>
            </w:rPr>
          </w:rPrChange>
        </w:rPr>
        <w:t>km</w:t>
      </w:r>
      <w:r w:rsidRPr="007E6321">
        <w:rPr>
          <w:rFonts w:eastAsiaTheme="minorEastAsia"/>
          <w:szCs w:val="22"/>
          <w:rPrChange w:id="3156" w:author="細川 敬祐" w:date="2016-03-08T18:27:00Z">
            <w:rPr>
              <w:rFonts w:eastAsiaTheme="minorEastAsia"/>
              <w:szCs w:val="22"/>
            </w:rPr>
          </w:rPrChange>
        </w:rPr>
        <w:t>）</w:t>
      </w:r>
      <w:proofErr w:type="spellStart"/>
      <w:r w:rsidRPr="007E6321">
        <w:rPr>
          <w:rFonts w:eastAsiaTheme="minorEastAsia"/>
          <w:szCs w:val="22"/>
          <w:rPrChange w:id="3157" w:author="細川 敬祐" w:date="2016-03-08T18:27:00Z">
            <w:rPr>
              <w:rFonts w:eastAsiaTheme="minorEastAsia"/>
              <w:szCs w:val="22"/>
            </w:rPr>
          </w:rPrChange>
        </w:rPr>
        <w:t>と考えられるが、ロケットの速度が約</w:t>
      </w:r>
      <w:proofErr w:type="spellEnd"/>
      <w:r w:rsidRPr="007E6321">
        <w:rPr>
          <w:rFonts w:eastAsiaTheme="minorEastAsia"/>
          <w:szCs w:val="22"/>
          <w:rPrChange w:id="3158" w:author="細川 敬祐" w:date="2016-03-08T18:27:00Z">
            <w:rPr>
              <w:rFonts w:eastAsiaTheme="minorEastAsia"/>
              <w:szCs w:val="22"/>
            </w:rPr>
          </w:rPrChange>
        </w:rPr>
        <w:t>2km/s</w:t>
      </w:r>
      <w:proofErr w:type="spellStart"/>
      <w:r w:rsidRPr="007E6321">
        <w:rPr>
          <w:rFonts w:eastAsiaTheme="minorEastAsia"/>
          <w:szCs w:val="22"/>
          <w:rPrChange w:id="3159" w:author="細川 敬祐" w:date="2016-03-08T18:27:00Z">
            <w:rPr>
              <w:rFonts w:eastAsiaTheme="minorEastAsia"/>
              <w:szCs w:val="22"/>
            </w:rPr>
          </w:rPrChange>
        </w:rPr>
        <w:t>であることを考えると、画像のフレームレートは約</w:t>
      </w:r>
      <w:proofErr w:type="spellEnd"/>
      <w:r w:rsidRPr="007E6321">
        <w:rPr>
          <w:rFonts w:eastAsiaTheme="minorEastAsia"/>
          <w:szCs w:val="22"/>
          <w:rPrChange w:id="3160" w:author="細川 敬祐" w:date="2016-03-08T18:27:00Z">
            <w:rPr>
              <w:rFonts w:eastAsiaTheme="minorEastAsia"/>
              <w:szCs w:val="22"/>
            </w:rPr>
          </w:rPrChange>
        </w:rPr>
        <w:t>2fps</w:t>
      </w:r>
      <w:proofErr w:type="spellStart"/>
      <w:r w:rsidRPr="007E6321">
        <w:rPr>
          <w:rFonts w:eastAsiaTheme="minorEastAsia"/>
          <w:szCs w:val="22"/>
          <w:rPrChange w:id="3161" w:author="細川 敬祐" w:date="2016-03-08T18:27:00Z">
            <w:rPr>
              <w:rFonts w:eastAsiaTheme="minorEastAsia"/>
              <w:szCs w:val="22"/>
            </w:rPr>
          </w:rPrChange>
        </w:rPr>
        <w:t>程度必要である。また、検出器はもともとの画素数が</w:t>
      </w:r>
      <w:proofErr w:type="spellEnd"/>
      <w:r w:rsidRPr="007E6321">
        <w:rPr>
          <w:rFonts w:eastAsiaTheme="minorEastAsia"/>
          <w:szCs w:val="22"/>
          <w:rPrChange w:id="3162" w:author="細川 敬祐" w:date="2016-03-08T18:27:00Z">
            <w:rPr>
              <w:rFonts w:eastAsiaTheme="minorEastAsia"/>
              <w:szCs w:val="22"/>
            </w:rPr>
          </w:rPrChange>
        </w:rPr>
        <w:t>768x494</w:t>
      </w:r>
      <w:proofErr w:type="spellStart"/>
      <w:r w:rsidRPr="007E6321">
        <w:rPr>
          <w:rFonts w:eastAsiaTheme="minorEastAsia"/>
          <w:szCs w:val="22"/>
          <w:rPrChange w:id="3163" w:author="細川 敬祐" w:date="2016-03-08T18:27:00Z">
            <w:rPr>
              <w:rFonts w:eastAsiaTheme="minorEastAsia"/>
              <w:szCs w:val="22"/>
            </w:rPr>
          </w:rPrChange>
        </w:rPr>
        <w:t>ピクセルであるが、光量をえて</w:t>
      </w:r>
      <w:proofErr w:type="spellEnd"/>
      <w:r w:rsidRPr="007E6321">
        <w:rPr>
          <w:rFonts w:eastAsiaTheme="minorEastAsia"/>
          <w:szCs w:val="22"/>
          <w:rPrChange w:id="3164" w:author="細川 敬祐" w:date="2016-03-08T18:27:00Z">
            <w:rPr>
              <w:rFonts w:eastAsiaTheme="minorEastAsia"/>
              <w:szCs w:val="22"/>
            </w:rPr>
          </w:rPrChange>
        </w:rPr>
        <w:t>S/N</w:t>
      </w:r>
      <w:proofErr w:type="spellStart"/>
      <w:r w:rsidRPr="007E6321">
        <w:rPr>
          <w:rFonts w:eastAsiaTheme="minorEastAsia"/>
          <w:szCs w:val="22"/>
          <w:rPrChange w:id="3165" w:author="細川 敬祐" w:date="2016-03-08T18:27:00Z">
            <w:rPr>
              <w:rFonts w:eastAsiaTheme="minorEastAsia"/>
              <w:szCs w:val="22"/>
            </w:rPr>
          </w:rPrChange>
        </w:rPr>
        <w:t>を向上させるためと、データ転送量を減らすために</w:t>
      </w:r>
      <w:proofErr w:type="spellEnd"/>
      <w:r w:rsidRPr="007E6321">
        <w:rPr>
          <w:rFonts w:eastAsiaTheme="minorEastAsia"/>
          <w:szCs w:val="22"/>
          <w:rPrChange w:id="3166" w:author="細川 敬祐" w:date="2016-03-08T18:27:00Z">
            <w:rPr>
              <w:rFonts w:eastAsiaTheme="minorEastAsia"/>
              <w:szCs w:val="22"/>
            </w:rPr>
          </w:rPrChange>
        </w:rPr>
        <w:t>8x8</w:t>
      </w:r>
      <w:proofErr w:type="spellStart"/>
      <w:r w:rsidRPr="007E6321">
        <w:rPr>
          <w:rFonts w:eastAsiaTheme="minorEastAsia"/>
          <w:szCs w:val="22"/>
          <w:rPrChange w:id="3167" w:author="細川 敬祐" w:date="2016-03-08T18:27:00Z">
            <w:rPr>
              <w:rFonts w:eastAsiaTheme="minorEastAsia"/>
              <w:szCs w:val="22"/>
            </w:rPr>
          </w:rPrChange>
        </w:rPr>
        <w:t>ピクセルビニングを行うことで</w:t>
      </w:r>
      <w:proofErr w:type="spellEnd"/>
      <w:r w:rsidRPr="007E6321">
        <w:rPr>
          <w:rFonts w:eastAsiaTheme="minorEastAsia"/>
          <w:szCs w:val="22"/>
          <w:rPrChange w:id="3168" w:author="細川 敬祐" w:date="2016-03-08T18:27:00Z">
            <w:rPr>
              <w:rFonts w:eastAsiaTheme="minorEastAsia"/>
              <w:szCs w:val="22"/>
            </w:rPr>
          </w:rPrChange>
        </w:rPr>
        <w:t>、</w:t>
      </w:r>
      <w:r w:rsidRPr="007E6321">
        <w:rPr>
          <w:rFonts w:eastAsiaTheme="minorEastAsia"/>
          <w:szCs w:val="22"/>
          <w:rPrChange w:id="3169" w:author="細川 敬祐" w:date="2016-03-08T18:27:00Z">
            <w:rPr>
              <w:rFonts w:eastAsiaTheme="minorEastAsia"/>
              <w:szCs w:val="22"/>
            </w:rPr>
          </w:rPrChange>
        </w:rPr>
        <w:t>96x61</w:t>
      </w:r>
      <w:proofErr w:type="spellStart"/>
      <w:r w:rsidRPr="007E6321">
        <w:rPr>
          <w:rFonts w:eastAsiaTheme="minorEastAsia"/>
          <w:szCs w:val="22"/>
          <w:rPrChange w:id="3170" w:author="細川 敬祐" w:date="2016-03-08T18:27:00Z">
            <w:rPr>
              <w:rFonts w:eastAsiaTheme="minorEastAsia"/>
              <w:szCs w:val="22"/>
            </w:rPr>
          </w:rPrChange>
        </w:rPr>
        <w:t>画素とする。また、テレメトリデータ削減のために</w:t>
      </w:r>
      <w:proofErr w:type="spellEnd"/>
      <w:r w:rsidRPr="007E6321">
        <w:rPr>
          <w:rFonts w:eastAsiaTheme="minorEastAsia"/>
          <w:szCs w:val="22"/>
          <w:rPrChange w:id="3171" w:author="細川 敬祐" w:date="2016-03-08T18:27:00Z">
            <w:rPr>
              <w:rFonts w:eastAsiaTheme="minorEastAsia"/>
              <w:szCs w:val="22"/>
            </w:rPr>
          </w:rPrChange>
        </w:rPr>
        <w:t>、</w:t>
      </w:r>
      <w:r w:rsidRPr="007E6321">
        <w:rPr>
          <w:rFonts w:eastAsiaTheme="minorEastAsia"/>
          <w:szCs w:val="22"/>
          <w:rPrChange w:id="3172" w:author="細川 敬祐" w:date="2016-03-08T18:27:00Z">
            <w:rPr>
              <w:rFonts w:eastAsiaTheme="minorEastAsia"/>
              <w:szCs w:val="22"/>
            </w:rPr>
          </w:rPrChange>
        </w:rPr>
        <w:t>1</w:t>
      </w:r>
      <w:proofErr w:type="spellStart"/>
      <w:r w:rsidRPr="007E6321">
        <w:rPr>
          <w:rFonts w:eastAsiaTheme="minorEastAsia"/>
          <w:szCs w:val="22"/>
          <w:rPrChange w:id="3173" w:author="細川 敬祐" w:date="2016-03-08T18:27:00Z">
            <w:rPr>
              <w:rFonts w:eastAsiaTheme="minorEastAsia"/>
              <w:szCs w:val="22"/>
            </w:rPr>
          </w:rPrChange>
        </w:rPr>
        <w:t>画素</w:t>
      </w:r>
      <w:proofErr w:type="spellEnd"/>
      <w:r w:rsidRPr="007E6321">
        <w:rPr>
          <w:rFonts w:eastAsiaTheme="minorEastAsia"/>
          <w:szCs w:val="22"/>
          <w:rPrChange w:id="3174" w:author="細川 敬祐" w:date="2016-03-08T18:27:00Z">
            <w:rPr>
              <w:rFonts w:eastAsiaTheme="minorEastAsia"/>
              <w:szCs w:val="22"/>
            </w:rPr>
          </w:rPrChange>
        </w:rPr>
        <w:t>8bit</w:t>
      </w:r>
      <w:proofErr w:type="spellStart"/>
      <w:r w:rsidRPr="007E6321">
        <w:rPr>
          <w:rFonts w:eastAsiaTheme="minorEastAsia"/>
          <w:szCs w:val="22"/>
          <w:rPrChange w:id="3175" w:author="細川 敬祐" w:date="2016-03-08T18:27:00Z">
            <w:rPr>
              <w:rFonts w:eastAsiaTheme="minorEastAsia"/>
              <w:szCs w:val="22"/>
            </w:rPr>
          </w:rPrChange>
        </w:rPr>
        <w:t>に対数圧縮する</w:t>
      </w:r>
      <w:proofErr w:type="spellEnd"/>
      <w:r w:rsidRPr="007E6321">
        <w:rPr>
          <w:rFonts w:eastAsiaTheme="minorEastAsia"/>
          <w:szCs w:val="22"/>
          <w:rPrChange w:id="3176" w:author="細川 敬祐" w:date="2016-03-08T18:27:00Z">
            <w:rPr>
              <w:rFonts w:eastAsiaTheme="minorEastAsia"/>
              <w:szCs w:val="22"/>
            </w:rPr>
          </w:rPrChange>
        </w:rPr>
        <w:t>。</w:t>
      </w:r>
      <w:r w:rsidRPr="007E6321">
        <w:rPr>
          <w:rFonts w:eastAsiaTheme="minorEastAsia"/>
          <w:szCs w:val="22"/>
          <w:rPrChange w:id="3177" w:author="細川 敬祐" w:date="2016-03-08T18:27:00Z">
            <w:rPr>
              <w:rFonts w:eastAsiaTheme="minorEastAsia"/>
              <w:szCs w:val="22"/>
            </w:rPr>
          </w:rPrChange>
        </w:rPr>
        <w:t>CCD</w:t>
      </w:r>
      <w:proofErr w:type="spellStart"/>
      <w:r w:rsidRPr="007E6321">
        <w:rPr>
          <w:rFonts w:eastAsiaTheme="minorEastAsia"/>
          <w:szCs w:val="22"/>
          <w:rPrChange w:id="3178" w:author="細川 敬祐" w:date="2016-03-08T18:27:00Z">
            <w:rPr>
              <w:rFonts w:eastAsiaTheme="minorEastAsia"/>
              <w:szCs w:val="22"/>
            </w:rPr>
          </w:rPrChange>
        </w:rPr>
        <w:t>からのデータ出力はビデオ信号ででてくるため、ビデオキャプチャ</w:t>
      </w:r>
      <w:proofErr w:type="spellEnd"/>
      <w:r w:rsidRPr="007E6321">
        <w:rPr>
          <w:rFonts w:eastAsiaTheme="minorEastAsia"/>
          <w:szCs w:val="22"/>
          <w:rPrChange w:id="3179" w:author="細川 敬祐" w:date="2016-03-08T18:27:00Z">
            <w:rPr>
              <w:rFonts w:eastAsiaTheme="minorEastAsia"/>
              <w:szCs w:val="22"/>
            </w:rPr>
          </w:rPrChange>
        </w:rPr>
        <w:t>（</w:t>
      </w:r>
      <w:proofErr w:type="spellStart"/>
      <w:r w:rsidRPr="007E6321">
        <w:rPr>
          <w:rFonts w:eastAsiaTheme="minorEastAsia"/>
          <w:szCs w:val="22"/>
          <w:rPrChange w:id="3180" w:author="細川 敬祐" w:date="2016-03-08T18:27:00Z">
            <w:rPr>
              <w:rFonts w:eastAsiaTheme="minorEastAsia"/>
              <w:szCs w:val="22"/>
            </w:rPr>
          </w:rPrChange>
        </w:rPr>
        <w:t>フレームグラバ</w:t>
      </w:r>
      <w:proofErr w:type="spellEnd"/>
      <w:r w:rsidRPr="007E6321">
        <w:rPr>
          <w:rFonts w:eastAsiaTheme="minorEastAsia"/>
          <w:szCs w:val="22"/>
          <w:rPrChange w:id="3181" w:author="細川 敬祐" w:date="2016-03-08T18:27:00Z">
            <w:rPr>
              <w:rFonts w:eastAsiaTheme="minorEastAsia"/>
              <w:szCs w:val="22"/>
            </w:rPr>
          </w:rPrChange>
        </w:rPr>
        <w:t>）</w:t>
      </w:r>
      <w:proofErr w:type="spellStart"/>
      <w:r w:rsidRPr="007E6321">
        <w:rPr>
          <w:rFonts w:eastAsiaTheme="minorEastAsia"/>
          <w:szCs w:val="22"/>
          <w:rPrChange w:id="3182" w:author="細川 敬祐" w:date="2016-03-08T18:27:00Z">
            <w:rPr>
              <w:rFonts w:eastAsiaTheme="minorEastAsia"/>
              <w:szCs w:val="22"/>
            </w:rPr>
          </w:rPrChange>
        </w:rPr>
        <w:t>により</w:t>
      </w:r>
      <w:r w:rsidRPr="007E6321">
        <w:rPr>
          <w:rFonts w:eastAsiaTheme="minorEastAsia"/>
          <w:szCs w:val="22"/>
          <w:lang w:val="sv-SE"/>
          <w:rPrChange w:id="3183" w:author="細川 敬祐" w:date="2016-03-08T18:27:00Z">
            <w:rPr>
              <w:rFonts w:eastAsiaTheme="minorEastAsia"/>
              <w:szCs w:val="22"/>
              <w:lang w:val="sv-SE"/>
            </w:rPr>
          </w:rPrChange>
        </w:rPr>
        <w:t>A</w:t>
      </w:r>
      <w:proofErr w:type="spellEnd"/>
      <w:r w:rsidRPr="007E6321">
        <w:rPr>
          <w:rFonts w:eastAsiaTheme="minorEastAsia"/>
          <w:szCs w:val="22"/>
          <w:lang w:val="sv-SE"/>
          <w:rPrChange w:id="3184" w:author="細川 敬祐" w:date="2016-03-08T18:27:00Z">
            <w:rPr>
              <w:rFonts w:eastAsiaTheme="minorEastAsia"/>
              <w:szCs w:val="22"/>
              <w:lang w:val="sv-SE"/>
            </w:rPr>
          </w:rPrChange>
        </w:rPr>
        <w:t>/</w:t>
      </w:r>
      <w:proofErr w:type="spellStart"/>
      <w:r w:rsidRPr="007E6321">
        <w:rPr>
          <w:rFonts w:eastAsiaTheme="minorEastAsia"/>
          <w:szCs w:val="22"/>
          <w:lang w:val="sv-SE"/>
          <w:rPrChange w:id="3185" w:author="細川 敬祐" w:date="2016-03-08T18:27:00Z">
            <w:rPr>
              <w:rFonts w:eastAsiaTheme="minorEastAsia"/>
              <w:szCs w:val="22"/>
              <w:lang w:val="sv-SE"/>
            </w:rPr>
          </w:rPrChange>
        </w:rPr>
        <w:t>D</w:t>
      </w:r>
      <w:proofErr w:type="spellEnd"/>
      <w:r w:rsidRPr="007E6321">
        <w:rPr>
          <w:rFonts w:eastAsiaTheme="minorEastAsia"/>
          <w:szCs w:val="22"/>
          <w:lang w:val="sv-SE"/>
          <w:rPrChange w:id="3186" w:author="細川 敬祐" w:date="2016-03-08T18:27:00Z">
            <w:rPr>
              <w:rFonts w:eastAsiaTheme="minorEastAsia"/>
              <w:szCs w:val="22"/>
              <w:lang w:val="sv-SE"/>
            </w:rPr>
          </w:rPrChange>
        </w:rPr>
        <w:t>し、テレメトリデータを形成する。</w:t>
      </w:r>
    </w:p>
    <w:p w14:paraId="62C092E3" w14:textId="77777777" w:rsidR="00B57835" w:rsidRPr="007E6321" w:rsidRDefault="00B57835" w:rsidP="003D4A9F">
      <w:pPr>
        <w:ind w:firstLineChars="100" w:firstLine="220"/>
        <w:jc w:val="both"/>
        <w:rPr>
          <w:rFonts w:eastAsiaTheme="minorEastAsia"/>
          <w:szCs w:val="22"/>
          <w:lang w:val="sv-SE"/>
          <w:rPrChange w:id="3187" w:author="細川 敬祐" w:date="2016-03-08T18:27:00Z">
            <w:rPr>
              <w:rFonts w:eastAsiaTheme="minorEastAsia"/>
              <w:szCs w:val="22"/>
              <w:lang w:val="sv-SE"/>
            </w:rPr>
          </w:rPrChange>
        </w:rPr>
        <w:pPrChange w:id="3188" w:author="細川 敬祐" w:date="2016-03-08T18:42:00Z">
          <w:pPr>
            <w:ind w:firstLineChars="100" w:firstLine="220"/>
            <w:jc w:val="both"/>
          </w:pPr>
        </w:pPrChange>
      </w:pPr>
      <w:r w:rsidRPr="007E6321">
        <w:rPr>
          <w:rFonts w:eastAsiaTheme="minorEastAsia"/>
          <w:szCs w:val="22"/>
          <w:lang w:val="sv-SE"/>
          <w:rPrChange w:id="3189" w:author="細川 敬祐" w:date="2016-03-08T18:27:00Z">
            <w:rPr>
              <w:rFonts w:eastAsiaTheme="minorEastAsia"/>
              <w:szCs w:val="22"/>
              <w:lang w:val="sv-SE"/>
            </w:rPr>
          </w:rPrChange>
        </w:rPr>
        <w:t>現在の光学系案で見積もられる</w:t>
      </w:r>
      <w:r w:rsidRPr="007E6321">
        <w:rPr>
          <w:rFonts w:eastAsiaTheme="minorEastAsia"/>
          <w:szCs w:val="22"/>
          <w:lang w:val="sv-SE"/>
          <w:rPrChange w:id="3190" w:author="細川 敬祐" w:date="2016-03-08T18:27:00Z">
            <w:rPr>
              <w:rFonts w:eastAsiaTheme="minorEastAsia"/>
              <w:szCs w:val="22"/>
              <w:lang w:val="sv-SE"/>
            </w:rPr>
          </w:rPrChange>
        </w:rPr>
        <w:t>S/N</w:t>
      </w:r>
      <w:r w:rsidRPr="007E6321">
        <w:rPr>
          <w:rFonts w:eastAsiaTheme="minorEastAsia"/>
          <w:szCs w:val="22"/>
          <w:lang w:val="sv-SE"/>
          <w:rPrChange w:id="3191" w:author="細川 敬祐" w:date="2016-03-08T18:27:00Z">
            <w:rPr>
              <w:rFonts w:eastAsiaTheme="minorEastAsia"/>
              <w:szCs w:val="22"/>
              <w:lang w:val="sv-SE"/>
            </w:rPr>
          </w:rPrChange>
        </w:rPr>
        <w:t>は、</w:t>
      </w:r>
      <w:r w:rsidRPr="007E6321">
        <w:rPr>
          <w:rFonts w:eastAsiaTheme="minorEastAsia"/>
          <w:szCs w:val="22"/>
          <w:lang w:val="sv-SE"/>
          <w:rPrChange w:id="3192" w:author="細川 敬祐" w:date="2016-03-08T18:27:00Z">
            <w:rPr>
              <w:rFonts w:eastAsiaTheme="minorEastAsia"/>
              <w:szCs w:val="22"/>
              <w:lang w:val="sv-SE"/>
            </w:rPr>
          </w:rPrChange>
        </w:rPr>
        <w:t>1kR</w:t>
      </w:r>
      <w:r w:rsidRPr="007E6321">
        <w:rPr>
          <w:rFonts w:eastAsiaTheme="minorEastAsia"/>
          <w:szCs w:val="22"/>
          <w:lang w:val="sv-SE"/>
          <w:rPrChange w:id="3193" w:author="細川 敬祐" w:date="2016-03-08T18:27:00Z">
            <w:rPr>
              <w:rFonts w:eastAsiaTheme="minorEastAsia"/>
              <w:szCs w:val="22"/>
              <w:lang w:val="sv-SE"/>
            </w:rPr>
          </w:rPrChange>
        </w:rPr>
        <w:t>のオーロラに対して</w:t>
      </w:r>
      <w:r w:rsidRPr="007E6321">
        <w:rPr>
          <w:rFonts w:eastAsiaTheme="minorEastAsia"/>
          <w:szCs w:val="22"/>
          <w:lang w:val="sv-SE"/>
          <w:rPrChange w:id="3194" w:author="細川 敬祐" w:date="2016-03-08T18:27:00Z">
            <w:rPr>
              <w:rFonts w:eastAsiaTheme="minorEastAsia"/>
              <w:szCs w:val="22"/>
              <w:lang w:val="sv-SE"/>
            </w:rPr>
          </w:rPrChange>
        </w:rPr>
        <w:t>S/N~10</w:t>
      </w:r>
      <w:r w:rsidRPr="007E6321">
        <w:rPr>
          <w:rFonts w:eastAsiaTheme="minorEastAsia"/>
          <w:szCs w:val="22"/>
          <w:lang w:val="sv-SE"/>
          <w:rPrChange w:id="3195" w:author="細川 敬祐" w:date="2016-03-08T18:27:00Z">
            <w:rPr>
              <w:rFonts w:eastAsiaTheme="minorEastAsia"/>
              <w:szCs w:val="22"/>
              <w:lang w:val="sv-SE"/>
            </w:rPr>
          </w:rPrChange>
        </w:rPr>
        <w:t>、脈動オーロラの典型値である</w:t>
      </w:r>
      <w:r w:rsidRPr="007E6321">
        <w:rPr>
          <w:rFonts w:eastAsiaTheme="minorEastAsia"/>
          <w:szCs w:val="22"/>
          <w:lang w:val="sv-SE"/>
          <w:rPrChange w:id="3196" w:author="細川 敬祐" w:date="2016-03-08T18:27:00Z">
            <w:rPr>
              <w:rFonts w:eastAsiaTheme="minorEastAsia"/>
              <w:szCs w:val="22"/>
              <w:lang w:val="sv-SE"/>
            </w:rPr>
          </w:rPrChange>
        </w:rPr>
        <w:t>10kR</w:t>
      </w:r>
      <w:r w:rsidRPr="007E6321">
        <w:rPr>
          <w:rFonts w:eastAsiaTheme="minorEastAsia"/>
          <w:szCs w:val="22"/>
          <w:lang w:val="sv-SE"/>
          <w:rPrChange w:id="3197" w:author="細川 敬祐" w:date="2016-03-08T18:27:00Z">
            <w:rPr>
              <w:rFonts w:eastAsiaTheme="minorEastAsia"/>
              <w:szCs w:val="22"/>
              <w:lang w:val="sv-SE"/>
            </w:rPr>
          </w:rPrChange>
        </w:rPr>
        <w:t>のオーロラに対して</w:t>
      </w:r>
      <w:r w:rsidRPr="007E6321">
        <w:rPr>
          <w:rFonts w:eastAsiaTheme="minorEastAsia"/>
          <w:szCs w:val="22"/>
          <w:lang w:val="sv-SE"/>
          <w:rPrChange w:id="3198" w:author="細川 敬祐" w:date="2016-03-08T18:27:00Z">
            <w:rPr>
              <w:rFonts w:eastAsiaTheme="minorEastAsia"/>
              <w:szCs w:val="22"/>
              <w:lang w:val="sv-SE"/>
            </w:rPr>
          </w:rPrChange>
        </w:rPr>
        <w:t>S/N~30</w:t>
      </w:r>
      <w:r w:rsidRPr="007E6321">
        <w:rPr>
          <w:rFonts w:eastAsiaTheme="minorEastAsia"/>
          <w:szCs w:val="22"/>
          <w:lang w:val="sv-SE"/>
          <w:rPrChange w:id="3199" w:author="細川 敬祐" w:date="2016-03-08T18:27:00Z">
            <w:rPr>
              <w:rFonts w:eastAsiaTheme="minorEastAsia"/>
              <w:szCs w:val="22"/>
              <w:lang w:val="sv-SE"/>
            </w:rPr>
          </w:rPrChange>
        </w:rPr>
        <w:t>となっている。</w:t>
      </w:r>
    </w:p>
    <w:p w14:paraId="10D00587" w14:textId="77777777" w:rsidR="00B57835" w:rsidRPr="007E6321" w:rsidDel="006F4EFD" w:rsidRDefault="00B57835" w:rsidP="00B57835">
      <w:pPr>
        <w:ind w:firstLineChars="100" w:firstLine="220"/>
        <w:rPr>
          <w:del w:id="3200" w:author="細川 敬祐" w:date="2016-03-08T18:39:00Z"/>
          <w:rFonts w:eastAsiaTheme="minorEastAsia"/>
          <w:color w:val="FF0000"/>
          <w:lang w:val="en-US" w:eastAsia="ja-JP"/>
          <w:rPrChange w:id="3201" w:author="細川 敬祐" w:date="2016-03-08T18:27:00Z">
            <w:rPr>
              <w:del w:id="3202" w:author="細川 敬祐" w:date="2016-03-08T18:39:00Z"/>
              <w:color w:val="FF0000"/>
              <w:lang w:val="en-US" w:eastAsia="ja-JP"/>
            </w:rPr>
          </w:rPrChange>
        </w:rPr>
      </w:pPr>
    </w:p>
    <w:p w14:paraId="1770D793" w14:textId="77777777" w:rsidR="00612639" w:rsidRPr="007E6321" w:rsidRDefault="00612639" w:rsidP="00B812E9">
      <w:pPr>
        <w:rPr>
          <w:rFonts w:eastAsiaTheme="minorEastAsia" w:hint="eastAsia"/>
          <w:lang w:val="en-US" w:eastAsia="ja-JP"/>
          <w:rPrChange w:id="3203" w:author="細川 敬祐" w:date="2016-03-08T18:27:00Z">
            <w:rPr>
              <w:lang w:val="en-US" w:eastAsia="ja-JP"/>
            </w:rPr>
          </w:rPrChange>
        </w:rPr>
      </w:pPr>
    </w:p>
    <w:p w14:paraId="5F0AD979" w14:textId="77777777" w:rsidR="00E71BCA" w:rsidRPr="007E6321" w:rsidRDefault="00E71BCA" w:rsidP="00E71BCA">
      <w:pPr>
        <w:pStyle w:val="20"/>
        <w:rPr>
          <w:rFonts w:eastAsiaTheme="minorEastAsia"/>
          <w:lang w:eastAsia="ja-JP"/>
          <w:rPrChange w:id="3204" w:author="細川 敬祐" w:date="2016-03-08T18:27:00Z">
            <w:rPr>
              <w:lang w:eastAsia="ja-JP"/>
            </w:rPr>
          </w:rPrChange>
        </w:rPr>
      </w:pPr>
      <w:bookmarkStart w:id="3205" w:name="_Toc443606412"/>
      <w:bookmarkStart w:id="3206" w:name="_Toc444861194"/>
      <w:r w:rsidRPr="007E6321">
        <w:rPr>
          <w:rFonts w:eastAsiaTheme="minorEastAsia"/>
          <w:lang w:eastAsia="ja-JP"/>
          <w:rPrChange w:id="3207" w:author="細川 敬祐" w:date="2016-03-08T18:27:00Z">
            <w:rPr>
              <w:rFonts w:hint="eastAsia"/>
              <w:lang w:eastAsia="ja-JP"/>
            </w:rPr>
          </w:rPrChange>
        </w:rPr>
        <w:t>低エネルギー電子観測器</w:t>
      </w:r>
      <w:bookmarkEnd w:id="3205"/>
      <w:bookmarkEnd w:id="3206"/>
    </w:p>
    <w:p w14:paraId="3E45E434" w14:textId="77777777" w:rsidR="005B60F9" w:rsidRPr="007E6321" w:rsidRDefault="005B60F9" w:rsidP="00861FAC">
      <w:pPr>
        <w:jc w:val="both"/>
        <w:rPr>
          <w:rFonts w:eastAsiaTheme="minorEastAsia"/>
          <w:color w:val="000000" w:themeColor="text1"/>
          <w:lang w:val="en-US" w:eastAsia="ja-JP"/>
          <w:rPrChange w:id="3208" w:author="細川 敬祐" w:date="2016-03-08T18:27:00Z">
            <w:rPr>
              <w:color w:val="000000" w:themeColor="text1"/>
              <w:lang w:val="en-US" w:eastAsia="ja-JP"/>
            </w:rPr>
          </w:rPrChange>
        </w:rPr>
      </w:pPr>
      <w:r w:rsidRPr="007E6321">
        <w:rPr>
          <w:rFonts w:eastAsiaTheme="minorEastAsia"/>
          <w:color w:val="000000" w:themeColor="text1"/>
          <w:lang w:val="en-US" w:eastAsia="ja-JP"/>
          <w:rPrChange w:id="3209" w:author="細川 敬祐" w:date="2016-03-08T18:27:00Z">
            <w:rPr>
              <w:rFonts w:hint="eastAsia"/>
              <w:color w:val="000000" w:themeColor="text1"/>
              <w:lang w:val="en-US" w:eastAsia="ja-JP"/>
            </w:rPr>
          </w:rPrChange>
        </w:rPr>
        <w:t xml:space="preserve">　</w:t>
      </w:r>
      <w:r w:rsidRPr="007E6321">
        <w:rPr>
          <w:rFonts w:eastAsiaTheme="minorEastAsia"/>
          <w:color w:val="000000" w:themeColor="text1"/>
          <w:lang w:val="en-US" w:eastAsia="ja-JP"/>
          <w:rPrChange w:id="3210" w:author="細川 敬祐" w:date="2016-03-08T18:27:00Z">
            <w:rPr>
              <w:color w:val="000000" w:themeColor="text1"/>
              <w:lang w:val="en-US" w:eastAsia="ja-JP"/>
            </w:rPr>
          </w:rPrChange>
        </w:rPr>
        <w:t>LEP</w:t>
      </w:r>
      <w:r w:rsidRPr="007E6321">
        <w:rPr>
          <w:rFonts w:eastAsiaTheme="minorEastAsia"/>
          <w:color w:val="000000" w:themeColor="text1"/>
          <w:lang w:val="en-US" w:eastAsia="ja-JP"/>
          <w:rPrChange w:id="3211" w:author="細川 敬祐" w:date="2016-03-08T18:27:00Z">
            <w:rPr>
              <w:rFonts w:hint="eastAsia"/>
              <w:color w:val="000000" w:themeColor="text1"/>
              <w:lang w:val="en-US" w:eastAsia="ja-JP"/>
            </w:rPr>
          </w:rPrChange>
        </w:rPr>
        <w:t>の構成は、ノルウェーの観測ロケット</w:t>
      </w:r>
      <w:r w:rsidRPr="007E6321">
        <w:rPr>
          <w:rFonts w:eastAsiaTheme="minorEastAsia"/>
          <w:color w:val="000000" w:themeColor="text1"/>
          <w:lang w:val="en-US" w:eastAsia="ja-JP"/>
          <w:rPrChange w:id="3212" w:author="細川 敬祐" w:date="2016-03-08T18:27:00Z">
            <w:rPr>
              <w:color w:val="000000" w:themeColor="text1"/>
              <w:lang w:val="en-US" w:eastAsia="ja-JP"/>
            </w:rPr>
          </w:rPrChange>
        </w:rPr>
        <w:t>ICI-2, ICI-3, ICI-4</w:t>
      </w:r>
      <w:r w:rsidRPr="007E6321">
        <w:rPr>
          <w:rFonts w:eastAsiaTheme="minorEastAsia"/>
          <w:color w:val="000000" w:themeColor="text1"/>
          <w:lang w:val="en-US" w:eastAsia="ja-JP"/>
          <w:rPrChange w:id="3213" w:author="細川 敬祐" w:date="2016-03-08T18:27:00Z">
            <w:rPr>
              <w:rFonts w:hint="eastAsia"/>
              <w:color w:val="000000" w:themeColor="text1"/>
              <w:lang w:val="en-US" w:eastAsia="ja-JP"/>
            </w:rPr>
          </w:rPrChange>
        </w:rPr>
        <w:t>に搭載した、低エネルギー電子計測装置</w:t>
      </w:r>
      <w:r w:rsidRPr="007E6321">
        <w:rPr>
          <w:rFonts w:eastAsiaTheme="minorEastAsia"/>
          <w:color w:val="000000" w:themeColor="text1"/>
          <w:lang w:val="en-US" w:eastAsia="ja-JP"/>
          <w:rPrChange w:id="3214" w:author="細川 敬祐" w:date="2016-03-08T18:27:00Z">
            <w:rPr>
              <w:color w:val="000000" w:themeColor="text1"/>
              <w:lang w:val="en-US" w:eastAsia="ja-JP"/>
            </w:rPr>
          </w:rPrChange>
        </w:rPr>
        <w:t>LEP-ESA</w:t>
      </w:r>
      <w:r w:rsidRPr="007E6321">
        <w:rPr>
          <w:rFonts w:eastAsiaTheme="minorEastAsia"/>
          <w:color w:val="000000" w:themeColor="text1"/>
          <w:lang w:val="en-US" w:eastAsia="ja-JP"/>
          <w:rPrChange w:id="3215" w:author="細川 敬祐" w:date="2016-03-08T18:27:00Z">
            <w:rPr>
              <w:rFonts w:hint="eastAsia"/>
              <w:color w:val="000000" w:themeColor="text1"/>
              <w:lang w:val="en-US" w:eastAsia="ja-JP"/>
            </w:rPr>
          </w:rPrChange>
        </w:rPr>
        <w:t>と同じであり、電子回路部や、心臓部である検出器のアンプなどは、すでに実績のあるものをそのまま使用する予定である。しかしながら、</w:t>
      </w:r>
      <w:r w:rsidRPr="007E6321">
        <w:rPr>
          <w:rFonts w:eastAsiaTheme="minorEastAsia"/>
          <w:color w:val="000000" w:themeColor="text1"/>
          <w:lang w:val="en-US" w:eastAsia="ja-JP"/>
          <w:rPrChange w:id="3216" w:author="細川 敬祐" w:date="2016-03-08T18:27:00Z">
            <w:rPr>
              <w:color w:val="000000" w:themeColor="text1"/>
              <w:lang w:val="en-US" w:eastAsia="ja-JP"/>
            </w:rPr>
          </w:rPrChange>
        </w:rPr>
        <w:t>S310</w:t>
      </w:r>
      <w:r w:rsidRPr="007E6321">
        <w:rPr>
          <w:rFonts w:eastAsiaTheme="minorEastAsia"/>
          <w:color w:val="000000" w:themeColor="text1"/>
          <w:lang w:val="en-US" w:eastAsia="ja-JP"/>
          <w:rPrChange w:id="3217" w:author="細川 敬祐" w:date="2016-03-08T18:27:00Z">
            <w:rPr>
              <w:rFonts w:hint="eastAsia"/>
              <w:color w:val="000000" w:themeColor="text1"/>
              <w:lang w:val="en-US" w:eastAsia="ja-JP"/>
            </w:rPr>
          </w:rPrChange>
        </w:rPr>
        <w:t>観測ロケットは、</w:t>
      </w:r>
      <w:r w:rsidRPr="007E6321">
        <w:rPr>
          <w:rFonts w:eastAsiaTheme="minorEastAsia"/>
          <w:color w:val="000000" w:themeColor="text1"/>
          <w:lang w:val="en-US" w:eastAsia="ja-JP"/>
          <w:rPrChange w:id="3218" w:author="細川 敬祐" w:date="2016-03-08T18:27:00Z">
            <w:rPr>
              <w:color w:val="000000" w:themeColor="text1"/>
              <w:lang w:val="en-US" w:eastAsia="ja-JP"/>
            </w:rPr>
          </w:rPrChange>
        </w:rPr>
        <w:t>ICI</w:t>
      </w:r>
      <w:r w:rsidRPr="007E6321">
        <w:rPr>
          <w:rFonts w:eastAsiaTheme="minorEastAsia"/>
          <w:color w:val="000000" w:themeColor="text1"/>
          <w:lang w:val="en-US" w:eastAsia="ja-JP"/>
          <w:rPrChange w:id="3219" w:author="細川 敬祐" w:date="2016-03-08T18:27:00Z">
            <w:rPr>
              <w:rFonts w:hint="eastAsia"/>
              <w:color w:val="000000" w:themeColor="text1"/>
              <w:lang w:val="en-US" w:eastAsia="ja-JP"/>
            </w:rPr>
          </w:rPrChange>
        </w:rPr>
        <w:t>ロケットに比べて</w:t>
      </w:r>
      <w:r w:rsidRPr="007E6321">
        <w:rPr>
          <w:rFonts w:eastAsiaTheme="minorEastAsia"/>
          <w:color w:val="000000" w:themeColor="text1"/>
          <w:lang w:val="en-US" w:eastAsia="ja-JP"/>
          <w:rPrChange w:id="3220" w:author="細川 敬祐" w:date="2016-03-08T18:27:00Z">
            <w:rPr>
              <w:color w:val="000000" w:themeColor="text1"/>
              <w:lang w:val="en-US" w:eastAsia="ja-JP"/>
            </w:rPr>
          </w:rPrChange>
        </w:rPr>
        <w:t>70%</w:t>
      </w:r>
      <w:r w:rsidRPr="007E6321">
        <w:rPr>
          <w:rFonts w:eastAsiaTheme="minorEastAsia"/>
          <w:color w:val="000000" w:themeColor="text1"/>
          <w:lang w:val="en-US" w:eastAsia="ja-JP"/>
          <w:rPrChange w:id="3221" w:author="細川 敬祐" w:date="2016-03-08T18:27:00Z">
            <w:rPr>
              <w:rFonts w:hint="eastAsia"/>
              <w:color w:val="000000" w:themeColor="text1"/>
              <w:lang w:val="en-US" w:eastAsia="ja-JP"/>
            </w:rPr>
          </w:rPrChange>
        </w:rPr>
        <w:t>程度の径しかないことから、アナライザー部分の小型化が必要である。アナライザー部の小型化に伴い、検出器の</w:t>
      </w:r>
      <w:r w:rsidRPr="007E6321">
        <w:rPr>
          <w:rFonts w:eastAsiaTheme="minorEastAsia"/>
          <w:color w:val="000000" w:themeColor="text1"/>
          <w:lang w:val="en-US" w:eastAsia="ja-JP"/>
          <w:rPrChange w:id="3222" w:author="細川 敬祐" w:date="2016-03-08T18:27:00Z">
            <w:rPr>
              <w:color w:val="000000" w:themeColor="text1"/>
              <w:lang w:val="en-US" w:eastAsia="ja-JP"/>
            </w:rPr>
          </w:rPrChange>
        </w:rPr>
        <w:t>MCP</w:t>
      </w:r>
      <w:r w:rsidRPr="007E6321">
        <w:rPr>
          <w:rFonts w:eastAsiaTheme="minorEastAsia"/>
          <w:color w:val="000000" w:themeColor="text1"/>
          <w:lang w:val="en-US" w:eastAsia="ja-JP"/>
          <w:rPrChange w:id="3223" w:author="細川 敬祐" w:date="2016-03-08T18:27:00Z">
            <w:rPr>
              <w:rFonts w:hint="eastAsia"/>
              <w:color w:val="000000" w:themeColor="text1"/>
              <w:lang w:val="en-US" w:eastAsia="ja-JP"/>
            </w:rPr>
          </w:rPrChange>
        </w:rPr>
        <w:t>アセンブリと</w:t>
      </w:r>
      <w:r w:rsidRPr="007E6321">
        <w:rPr>
          <w:rFonts w:eastAsiaTheme="minorEastAsia"/>
          <w:color w:val="000000" w:themeColor="text1"/>
          <w:lang w:val="en-US" w:eastAsia="ja-JP"/>
          <w:rPrChange w:id="3224" w:author="細川 敬祐" w:date="2016-03-08T18:27:00Z">
            <w:rPr>
              <w:color w:val="000000" w:themeColor="text1"/>
              <w:lang w:val="en-US" w:eastAsia="ja-JP"/>
            </w:rPr>
          </w:rPrChange>
        </w:rPr>
        <w:t>MCP</w:t>
      </w:r>
      <w:r w:rsidRPr="007E6321">
        <w:rPr>
          <w:rFonts w:eastAsiaTheme="minorEastAsia"/>
          <w:color w:val="000000" w:themeColor="text1"/>
          <w:lang w:val="en-US" w:eastAsia="ja-JP"/>
          <w:rPrChange w:id="3225" w:author="細川 敬祐" w:date="2016-03-08T18:27:00Z">
            <w:rPr>
              <w:rFonts w:hint="eastAsia"/>
              <w:color w:val="000000" w:themeColor="text1"/>
              <w:lang w:val="en-US" w:eastAsia="ja-JP"/>
            </w:rPr>
          </w:rPrChange>
        </w:rPr>
        <w:t>アノードの設計を新たなものにする必要がある。また、高圧電源の小型化も必要となる。以上のような新規開発項目はあるものの、使用する技術はすでに</w:t>
      </w:r>
      <w:r w:rsidRPr="007E6321">
        <w:rPr>
          <w:rFonts w:eastAsiaTheme="minorEastAsia"/>
          <w:color w:val="000000" w:themeColor="text1"/>
          <w:lang w:val="en-US" w:eastAsia="ja-JP"/>
          <w:rPrChange w:id="3226" w:author="細川 敬祐" w:date="2016-03-08T18:27:00Z">
            <w:rPr>
              <w:color w:val="000000" w:themeColor="text1"/>
              <w:lang w:val="en-US" w:eastAsia="ja-JP"/>
            </w:rPr>
          </w:rPrChange>
        </w:rPr>
        <w:t>ICI</w:t>
      </w:r>
      <w:r w:rsidRPr="007E6321">
        <w:rPr>
          <w:rFonts w:eastAsiaTheme="minorEastAsia"/>
          <w:color w:val="000000" w:themeColor="text1"/>
          <w:lang w:val="en-US" w:eastAsia="ja-JP"/>
          <w:rPrChange w:id="3227" w:author="細川 敬祐" w:date="2016-03-08T18:27:00Z">
            <w:rPr>
              <w:rFonts w:hint="eastAsia"/>
              <w:color w:val="000000" w:themeColor="text1"/>
              <w:lang w:val="en-US" w:eastAsia="ja-JP"/>
            </w:rPr>
          </w:rPrChange>
        </w:rPr>
        <w:t>観測ロケットでフライト実証済みであるため、予備的な開発無しでフライト品の設計・製作を行っても大きな問題は発生しない見込みである。</w:t>
      </w:r>
    </w:p>
    <w:p w14:paraId="1A50724A" w14:textId="77777777" w:rsidR="005B60F9" w:rsidRPr="007E6321" w:rsidRDefault="005B60F9" w:rsidP="00B812E9">
      <w:pPr>
        <w:rPr>
          <w:rFonts w:eastAsiaTheme="minorEastAsia"/>
          <w:color w:val="FF0000"/>
          <w:highlight w:val="yellow"/>
          <w:lang w:val="en-US" w:eastAsia="ja-JP"/>
          <w:rPrChange w:id="3228" w:author="細川 敬祐" w:date="2016-03-08T18:27:00Z">
            <w:rPr>
              <w:color w:val="FF0000"/>
              <w:highlight w:val="yellow"/>
              <w:lang w:val="en-US" w:eastAsia="ja-JP"/>
            </w:rPr>
          </w:rPrChange>
        </w:rPr>
      </w:pPr>
    </w:p>
    <w:p w14:paraId="1B3D3ABB" w14:textId="77777777" w:rsidR="00E71BCA" w:rsidRPr="007E6321" w:rsidRDefault="00E71BCA" w:rsidP="00B812E9">
      <w:pPr>
        <w:rPr>
          <w:rFonts w:eastAsiaTheme="minorEastAsia"/>
          <w:lang w:val="en-US" w:eastAsia="ja-JP"/>
          <w:rPrChange w:id="3229" w:author="細川 敬祐" w:date="2016-03-08T18:27:00Z">
            <w:rPr>
              <w:lang w:val="en-US" w:eastAsia="ja-JP"/>
            </w:rPr>
          </w:rPrChange>
        </w:rPr>
      </w:pPr>
    </w:p>
    <w:p w14:paraId="1702D41B" w14:textId="77777777" w:rsidR="00E71BCA" w:rsidRPr="007E6321" w:rsidRDefault="00E71BCA" w:rsidP="00E71BCA">
      <w:pPr>
        <w:pStyle w:val="20"/>
        <w:rPr>
          <w:rFonts w:eastAsiaTheme="minorEastAsia"/>
          <w:lang w:val="en-US" w:eastAsia="ja-JP"/>
          <w:rPrChange w:id="3230" w:author="細川 敬祐" w:date="2016-03-08T18:27:00Z">
            <w:rPr>
              <w:lang w:val="en-US" w:eastAsia="ja-JP"/>
            </w:rPr>
          </w:rPrChange>
        </w:rPr>
      </w:pPr>
      <w:bookmarkStart w:id="3231" w:name="_Toc443606413"/>
      <w:bookmarkStart w:id="3232" w:name="_Toc444861195"/>
      <w:r w:rsidRPr="007E6321">
        <w:rPr>
          <w:rFonts w:eastAsiaTheme="minorEastAsia"/>
          <w:lang w:val="en-US" w:eastAsia="ja-JP"/>
          <w:rPrChange w:id="3233" w:author="細川 敬祐" w:date="2016-03-08T18:27:00Z">
            <w:rPr>
              <w:rFonts w:hint="eastAsia"/>
              <w:lang w:val="en-US" w:eastAsia="ja-JP"/>
            </w:rPr>
          </w:rPrChange>
        </w:rPr>
        <w:t>プラズマ波動</w:t>
      </w:r>
      <w:r w:rsidR="00467FAB" w:rsidRPr="007E6321">
        <w:rPr>
          <w:rFonts w:eastAsiaTheme="minorEastAsia"/>
          <w:lang w:val="en-US" w:eastAsia="ja-JP"/>
          <w:rPrChange w:id="3234" w:author="細川 敬祐" w:date="2016-03-08T18:27:00Z">
            <w:rPr>
              <w:rFonts w:hint="eastAsia"/>
              <w:lang w:val="en-US" w:eastAsia="ja-JP"/>
            </w:rPr>
          </w:rPrChange>
        </w:rPr>
        <w:t>受信機</w:t>
      </w:r>
      <w:r w:rsidRPr="007E6321">
        <w:rPr>
          <w:rFonts w:eastAsiaTheme="minorEastAsia"/>
          <w:lang w:val="en-US" w:eastAsia="ja-JP"/>
          <w:rPrChange w:id="3235" w:author="細川 敬祐" w:date="2016-03-08T18:27:00Z">
            <w:rPr>
              <w:rFonts w:hint="eastAsia"/>
              <w:lang w:val="en-US" w:eastAsia="ja-JP"/>
            </w:rPr>
          </w:rPrChange>
        </w:rPr>
        <w:t>・インピーダンスプローブ</w:t>
      </w:r>
      <w:bookmarkEnd w:id="3231"/>
      <w:bookmarkEnd w:id="3232"/>
    </w:p>
    <w:p w14:paraId="628FBDD0" w14:textId="77777777" w:rsidR="00467FAB" w:rsidRPr="007E6321" w:rsidRDefault="00467FAB" w:rsidP="0017016C">
      <w:pPr>
        <w:jc w:val="both"/>
        <w:rPr>
          <w:rFonts w:eastAsiaTheme="minorEastAsia"/>
          <w:lang w:val="en-US" w:eastAsia="ja-JP"/>
          <w:rPrChange w:id="3236" w:author="細川 敬祐" w:date="2016-03-08T18:27:00Z">
            <w:rPr>
              <w:lang w:val="en-US" w:eastAsia="ja-JP"/>
            </w:rPr>
          </w:rPrChange>
        </w:rPr>
      </w:pPr>
      <w:r w:rsidRPr="007E6321">
        <w:rPr>
          <w:rFonts w:eastAsiaTheme="minorEastAsia"/>
          <w:lang w:val="en-US" w:eastAsia="ja-JP"/>
          <w:rPrChange w:id="3237" w:author="細川 敬祐" w:date="2016-03-08T18:27:00Z">
            <w:rPr>
              <w:rFonts w:hint="eastAsia"/>
              <w:lang w:val="en-US" w:eastAsia="ja-JP"/>
            </w:rPr>
          </w:rPrChange>
        </w:rPr>
        <w:t xml:space="preserve">　これまで，</w:t>
      </w:r>
      <w:r w:rsidRPr="007E6321">
        <w:rPr>
          <w:rFonts w:eastAsiaTheme="minorEastAsia"/>
          <w:lang w:val="en-US" w:eastAsia="ja-JP"/>
          <w:rPrChange w:id="3238" w:author="細川 敬祐" w:date="2016-03-08T18:27:00Z">
            <w:rPr>
              <w:rFonts w:hint="eastAsia"/>
              <w:lang w:val="en-US" w:eastAsia="ja-JP"/>
            </w:rPr>
          </w:rPrChange>
        </w:rPr>
        <w:t>S-310, S-520</w:t>
      </w:r>
      <w:r w:rsidRPr="007E6321">
        <w:rPr>
          <w:rFonts w:eastAsiaTheme="minorEastAsia"/>
          <w:lang w:val="en-US" w:eastAsia="ja-JP"/>
          <w:rPrChange w:id="3239" w:author="細川 敬祐" w:date="2016-03-08T18:27:00Z">
            <w:rPr>
              <w:rFonts w:hint="eastAsia"/>
              <w:lang w:val="en-US" w:eastAsia="ja-JP"/>
            </w:rPr>
          </w:rPrChange>
        </w:rPr>
        <w:t>および</w:t>
      </w:r>
      <w:r w:rsidRPr="007E6321">
        <w:rPr>
          <w:rFonts w:eastAsiaTheme="minorEastAsia"/>
          <w:lang w:val="en-US" w:eastAsia="ja-JP"/>
          <w:rPrChange w:id="3240" w:author="細川 敬祐" w:date="2016-03-08T18:27:00Z">
            <w:rPr>
              <w:rFonts w:hint="eastAsia"/>
              <w:lang w:val="en-US" w:eastAsia="ja-JP"/>
            </w:rPr>
          </w:rPrChange>
        </w:rPr>
        <w:t>SS-520</w:t>
      </w:r>
      <w:r w:rsidRPr="007E6321">
        <w:rPr>
          <w:rFonts w:eastAsiaTheme="minorEastAsia"/>
          <w:lang w:val="en-US" w:eastAsia="ja-JP"/>
          <w:rPrChange w:id="3241" w:author="細川 敬祐" w:date="2016-03-08T18:27:00Z">
            <w:rPr>
              <w:rFonts w:hint="eastAsia"/>
              <w:lang w:val="en-US" w:eastAsia="ja-JP"/>
            </w:rPr>
          </w:rPrChange>
        </w:rPr>
        <w:t>に搭載実績のある</w:t>
      </w:r>
      <w:r w:rsidRPr="007E6321">
        <w:rPr>
          <w:rFonts w:eastAsiaTheme="minorEastAsia"/>
          <w:lang w:val="en-US" w:eastAsia="ja-JP"/>
          <w:rPrChange w:id="3242" w:author="細川 敬祐" w:date="2016-03-08T18:27:00Z">
            <w:rPr>
              <w:rFonts w:hint="eastAsia"/>
              <w:lang w:val="en-US" w:eastAsia="ja-JP"/>
            </w:rPr>
          </w:rPrChange>
        </w:rPr>
        <w:t>NEI, PWM</w:t>
      </w:r>
      <w:r w:rsidRPr="007E6321">
        <w:rPr>
          <w:rFonts w:eastAsiaTheme="minorEastAsia"/>
          <w:lang w:val="en-US" w:eastAsia="ja-JP"/>
          <w:rPrChange w:id="3243" w:author="細川 敬祐" w:date="2016-03-08T18:27:00Z">
            <w:rPr>
              <w:rFonts w:hint="eastAsia"/>
              <w:lang w:val="en-US" w:eastAsia="ja-JP"/>
            </w:rPr>
          </w:rPrChange>
        </w:rPr>
        <w:t>の設計をベースとする。専用の電界アンテナ・プリアンプを含む構成は，</w:t>
      </w:r>
      <w:r w:rsidRPr="007E6321">
        <w:rPr>
          <w:rFonts w:eastAsiaTheme="minorEastAsia"/>
          <w:lang w:val="en-US" w:eastAsia="ja-JP"/>
          <w:rPrChange w:id="3244" w:author="細川 敬祐" w:date="2016-03-08T18:27:00Z">
            <w:rPr>
              <w:rFonts w:hint="eastAsia"/>
              <w:lang w:val="en-US" w:eastAsia="ja-JP"/>
            </w:rPr>
          </w:rPrChange>
        </w:rPr>
        <w:t>S-310-32</w:t>
      </w:r>
      <w:r w:rsidRPr="007E6321">
        <w:rPr>
          <w:rFonts w:eastAsiaTheme="minorEastAsia"/>
          <w:lang w:val="en-US" w:eastAsia="ja-JP"/>
          <w:rPrChange w:id="3245" w:author="細川 敬祐" w:date="2016-03-08T18:27:00Z">
            <w:rPr>
              <w:rFonts w:hint="eastAsia"/>
              <w:lang w:val="en-US" w:eastAsia="ja-JP"/>
            </w:rPr>
          </w:rPrChange>
        </w:rPr>
        <w:t>号機</w:t>
      </w:r>
      <w:r w:rsidRPr="007E6321">
        <w:rPr>
          <w:rFonts w:eastAsiaTheme="minorEastAsia"/>
          <w:lang w:val="en-US" w:eastAsia="ja-JP"/>
          <w:rPrChange w:id="3246" w:author="細川 敬祐" w:date="2016-03-08T18:27:00Z">
            <w:rPr>
              <w:rFonts w:hint="eastAsia"/>
              <w:lang w:val="en-US" w:eastAsia="ja-JP"/>
            </w:rPr>
          </w:rPrChange>
        </w:rPr>
        <w:t xml:space="preserve"> (2002</w:t>
      </w:r>
      <w:r w:rsidRPr="007E6321">
        <w:rPr>
          <w:rFonts w:eastAsiaTheme="minorEastAsia"/>
          <w:lang w:val="en-US" w:eastAsia="ja-JP"/>
          <w:rPrChange w:id="3247" w:author="細川 敬祐" w:date="2016-03-08T18:27:00Z">
            <w:rPr>
              <w:rFonts w:hint="eastAsia"/>
              <w:lang w:val="en-US" w:eastAsia="ja-JP"/>
            </w:rPr>
          </w:rPrChange>
        </w:rPr>
        <w:t>年</w:t>
      </w:r>
      <w:r w:rsidRPr="007E6321">
        <w:rPr>
          <w:rFonts w:eastAsiaTheme="minorEastAsia"/>
          <w:lang w:val="en-US" w:eastAsia="ja-JP"/>
          <w:rPrChange w:id="3248" w:author="細川 敬祐" w:date="2016-03-08T18:27:00Z">
            <w:rPr>
              <w:rFonts w:hint="eastAsia"/>
              <w:lang w:val="en-US" w:eastAsia="ja-JP"/>
            </w:rPr>
          </w:rPrChange>
        </w:rPr>
        <w:t>)</w:t>
      </w:r>
      <w:r w:rsidRPr="007E6321">
        <w:rPr>
          <w:rFonts w:eastAsiaTheme="minorEastAsia"/>
          <w:lang w:val="en-US" w:eastAsia="ja-JP"/>
          <w:rPrChange w:id="3249" w:author="細川 敬祐" w:date="2016-03-08T18:27:00Z">
            <w:rPr>
              <w:rFonts w:hint="eastAsia"/>
              <w:lang w:val="en-US" w:eastAsia="ja-JP"/>
            </w:rPr>
          </w:rPrChange>
        </w:rPr>
        <w:t>で実績があるが</w:t>
      </w:r>
      <w:r w:rsidR="00732F30" w:rsidRPr="007E6321">
        <w:rPr>
          <w:rFonts w:eastAsiaTheme="minorEastAsia"/>
          <w:lang w:val="en-US" w:eastAsia="ja-JP"/>
          <w:rPrChange w:id="3250" w:author="細川 敬祐" w:date="2016-03-08T18:27:00Z">
            <w:rPr>
              <w:rFonts w:hint="eastAsia"/>
              <w:lang w:val="en-US" w:eastAsia="ja-JP"/>
            </w:rPr>
          </w:rPrChange>
        </w:rPr>
        <w:t>、</w:t>
      </w:r>
      <w:r w:rsidRPr="007E6321">
        <w:rPr>
          <w:rFonts w:eastAsiaTheme="minorEastAsia"/>
          <w:lang w:val="en-US" w:eastAsia="ja-JP"/>
          <w:rPrChange w:id="3251" w:author="細川 敬祐" w:date="2016-03-08T18:27:00Z">
            <w:rPr>
              <w:rFonts w:hint="eastAsia"/>
              <w:lang w:val="en-US" w:eastAsia="ja-JP"/>
            </w:rPr>
          </w:rPrChange>
        </w:rPr>
        <w:t>この当時の電子回路部は</w:t>
      </w:r>
      <w:r w:rsidRPr="007E6321">
        <w:rPr>
          <w:rFonts w:eastAsiaTheme="minorEastAsia"/>
          <w:lang w:val="en-US" w:eastAsia="ja-JP"/>
          <w:rPrChange w:id="3252" w:author="細川 敬祐" w:date="2016-03-08T18:27:00Z">
            <w:rPr>
              <w:rFonts w:hint="eastAsia"/>
              <w:lang w:val="en-US" w:eastAsia="ja-JP"/>
            </w:rPr>
          </w:rPrChange>
        </w:rPr>
        <w:t>FPGA</w:t>
      </w:r>
      <w:r w:rsidRPr="007E6321">
        <w:rPr>
          <w:rFonts w:eastAsiaTheme="minorEastAsia"/>
          <w:lang w:val="en-US" w:eastAsia="ja-JP"/>
          <w:rPrChange w:id="3253" w:author="細川 敬祐" w:date="2016-03-08T18:27:00Z">
            <w:rPr>
              <w:rFonts w:hint="eastAsia"/>
              <w:lang w:val="en-US" w:eastAsia="ja-JP"/>
            </w:rPr>
          </w:rPrChange>
        </w:rPr>
        <w:t>を導入する前のアナログのものだったため</w:t>
      </w:r>
      <w:r w:rsidR="00732F30" w:rsidRPr="007E6321">
        <w:rPr>
          <w:rFonts w:eastAsiaTheme="minorEastAsia"/>
          <w:lang w:val="en-US" w:eastAsia="ja-JP"/>
          <w:rPrChange w:id="3254" w:author="細川 敬祐" w:date="2016-03-08T18:27:00Z">
            <w:rPr>
              <w:rFonts w:hint="eastAsia"/>
              <w:lang w:val="en-US" w:eastAsia="ja-JP"/>
            </w:rPr>
          </w:rPrChange>
        </w:rPr>
        <w:t>、</w:t>
      </w:r>
      <w:r w:rsidRPr="007E6321">
        <w:rPr>
          <w:rFonts w:eastAsiaTheme="minorEastAsia"/>
          <w:lang w:val="en-US" w:eastAsia="ja-JP"/>
          <w:rPrChange w:id="3255" w:author="細川 敬祐" w:date="2016-03-08T18:27:00Z">
            <w:rPr>
              <w:rFonts w:hint="eastAsia"/>
              <w:lang w:val="en-US" w:eastAsia="ja-JP"/>
            </w:rPr>
          </w:rPrChange>
        </w:rPr>
        <w:t>現行の電子回路部への内蔵プリアンプの追加は今回が初めてとなるが</w:t>
      </w:r>
      <w:r w:rsidR="00732F30" w:rsidRPr="007E6321">
        <w:rPr>
          <w:rFonts w:eastAsiaTheme="minorEastAsia"/>
          <w:lang w:val="en-US" w:eastAsia="ja-JP"/>
          <w:rPrChange w:id="3256" w:author="細川 敬祐" w:date="2016-03-08T18:27:00Z">
            <w:rPr>
              <w:rFonts w:hint="eastAsia"/>
              <w:lang w:val="en-US" w:eastAsia="ja-JP"/>
            </w:rPr>
          </w:rPrChange>
        </w:rPr>
        <w:t>、</w:t>
      </w:r>
      <w:r w:rsidRPr="007E6321">
        <w:rPr>
          <w:rFonts w:eastAsiaTheme="minorEastAsia"/>
          <w:lang w:val="en-US" w:eastAsia="ja-JP"/>
          <w:rPrChange w:id="3257" w:author="細川 敬祐" w:date="2016-03-08T18:27:00Z">
            <w:rPr>
              <w:rFonts w:hint="eastAsia"/>
              <w:lang w:val="en-US" w:eastAsia="ja-JP"/>
            </w:rPr>
          </w:rPrChange>
        </w:rPr>
        <w:t>技術的な困難はない見込みである。プリアンプは，理想的には電気回路部から独立させてアンテナ付近に設置する方が特性の面では有利で</w:t>
      </w:r>
      <w:r w:rsidR="00732F30" w:rsidRPr="007E6321">
        <w:rPr>
          <w:rFonts w:eastAsiaTheme="minorEastAsia"/>
          <w:lang w:val="en-US" w:eastAsia="ja-JP"/>
          <w:rPrChange w:id="3258" w:author="細川 敬祐" w:date="2016-03-08T18:27:00Z">
            <w:rPr>
              <w:rFonts w:hint="eastAsia"/>
              <w:lang w:val="en-US" w:eastAsia="ja-JP"/>
            </w:rPr>
          </w:rPrChange>
        </w:rPr>
        <w:t>、</w:t>
      </w:r>
      <w:r w:rsidRPr="007E6321">
        <w:rPr>
          <w:rFonts w:eastAsiaTheme="minorEastAsia"/>
          <w:lang w:val="en-US" w:eastAsia="ja-JP"/>
          <w:rPrChange w:id="3259" w:author="細川 敬祐" w:date="2016-03-08T18:27:00Z">
            <w:rPr>
              <w:rFonts w:hint="eastAsia"/>
              <w:lang w:val="en-US" w:eastAsia="ja-JP"/>
            </w:rPr>
          </w:rPrChange>
        </w:rPr>
        <w:t>アンテナ・電気回路部の配置の自由度も上がるが</w:t>
      </w:r>
      <w:r w:rsidR="00732F30" w:rsidRPr="007E6321">
        <w:rPr>
          <w:rFonts w:eastAsiaTheme="minorEastAsia"/>
          <w:lang w:val="en-US" w:eastAsia="ja-JP"/>
          <w:rPrChange w:id="3260" w:author="細川 敬祐" w:date="2016-03-08T18:27:00Z">
            <w:rPr>
              <w:rFonts w:hint="eastAsia"/>
              <w:lang w:val="en-US" w:eastAsia="ja-JP"/>
            </w:rPr>
          </w:rPrChange>
        </w:rPr>
        <w:t>、</w:t>
      </w:r>
      <w:r w:rsidRPr="007E6321">
        <w:rPr>
          <w:rFonts w:eastAsiaTheme="minorEastAsia"/>
          <w:lang w:val="en-US" w:eastAsia="ja-JP"/>
          <w:rPrChange w:id="3261" w:author="細川 敬祐" w:date="2016-03-08T18:27:00Z">
            <w:rPr>
              <w:rFonts w:hint="eastAsia"/>
              <w:lang w:val="en-US" w:eastAsia="ja-JP"/>
            </w:rPr>
          </w:rPrChange>
        </w:rPr>
        <w:t>今回はコスト低減のため</w:t>
      </w:r>
      <w:r w:rsidR="00732F30" w:rsidRPr="007E6321">
        <w:rPr>
          <w:rFonts w:eastAsiaTheme="minorEastAsia"/>
          <w:lang w:val="en-US" w:eastAsia="ja-JP"/>
          <w:rPrChange w:id="3262" w:author="細川 敬祐" w:date="2016-03-08T18:27:00Z">
            <w:rPr>
              <w:rFonts w:hint="eastAsia"/>
              <w:lang w:val="en-US" w:eastAsia="ja-JP"/>
            </w:rPr>
          </w:rPrChange>
        </w:rPr>
        <w:t>、</w:t>
      </w:r>
      <w:r w:rsidRPr="007E6321">
        <w:rPr>
          <w:rFonts w:eastAsiaTheme="minorEastAsia"/>
          <w:lang w:val="en-US" w:eastAsia="ja-JP"/>
          <w:rPrChange w:id="3263" w:author="細川 敬祐" w:date="2016-03-08T18:27:00Z">
            <w:rPr>
              <w:rFonts w:hint="eastAsia"/>
              <w:lang w:val="en-US" w:eastAsia="ja-JP"/>
            </w:rPr>
          </w:rPrChange>
        </w:rPr>
        <w:t>電気回路部内臓とし</w:t>
      </w:r>
      <w:r w:rsidR="00732F30" w:rsidRPr="007E6321">
        <w:rPr>
          <w:rFonts w:eastAsiaTheme="minorEastAsia"/>
          <w:lang w:val="en-US" w:eastAsia="ja-JP"/>
          <w:rPrChange w:id="3264" w:author="細川 敬祐" w:date="2016-03-08T18:27:00Z">
            <w:rPr>
              <w:rFonts w:hint="eastAsia"/>
              <w:lang w:val="en-US" w:eastAsia="ja-JP"/>
            </w:rPr>
          </w:rPrChange>
        </w:rPr>
        <w:t>、</w:t>
      </w:r>
      <w:r w:rsidRPr="007E6321">
        <w:rPr>
          <w:rFonts w:eastAsiaTheme="minorEastAsia"/>
          <w:lang w:val="en-US" w:eastAsia="ja-JP"/>
          <w:rPrChange w:id="3265" w:author="細川 敬祐" w:date="2016-03-08T18:27:00Z">
            <w:rPr>
              <w:rFonts w:hint="eastAsia"/>
              <w:lang w:val="en-US" w:eastAsia="ja-JP"/>
            </w:rPr>
          </w:rPrChange>
        </w:rPr>
        <w:t>なるべく近接したアンテナ・電気回路部配置を要求することとする</w:t>
      </w:r>
      <w:r w:rsidR="00732F30" w:rsidRPr="007E6321">
        <w:rPr>
          <w:rFonts w:eastAsiaTheme="minorEastAsia"/>
          <w:lang w:val="en-US" w:eastAsia="ja-JP"/>
          <w:rPrChange w:id="3266" w:author="細川 敬祐" w:date="2016-03-08T18:27:00Z">
            <w:rPr>
              <w:rFonts w:hint="eastAsia"/>
              <w:lang w:val="en-US" w:eastAsia="ja-JP"/>
            </w:rPr>
          </w:rPrChange>
        </w:rPr>
        <w:t>。</w:t>
      </w:r>
    </w:p>
    <w:p w14:paraId="3F71C2A2" w14:textId="77777777" w:rsidR="00467FAB" w:rsidRPr="007E6321" w:rsidRDefault="00467FAB" w:rsidP="0017016C">
      <w:pPr>
        <w:jc w:val="both"/>
        <w:rPr>
          <w:rFonts w:eastAsiaTheme="minorEastAsia"/>
          <w:lang w:val="en-US" w:eastAsia="ja-JP"/>
          <w:rPrChange w:id="3267" w:author="細川 敬祐" w:date="2016-03-08T18:27:00Z">
            <w:rPr>
              <w:lang w:val="en-US" w:eastAsia="ja-JP"/>
            </w:rPr>
          </w:rPrChange>
        </w:rPr>
      </w:pPr>
    </w:p>
    <w:p w14:paraId="0A44942D" w14:textId="77777777" w:rsidR="00E71BCA" w:rsidRPr="007E6321" w:rsidRDefault="00E71BCA" w:rsidP="00B812E9">
      <w:pPr>
        <w:rPr>
          <w:rFonts w:eastAsiaTheme="minorEastAsia"/>
          <w:lang w:val="en-US" w:eastAsia="ja-JP"/>
          <w:rPrChange w:id="3268" w:author="細川 敬祐" w:date="2016-03-08T18:27:00Z">
            <w:rPr>
              <w:lang w:val="en-US" w:eastAsia="ja-JP"/>
            </w:rPr>
          </w:rPrChange>
        </w:rPr>
      </w:pPr>
    </w:p>
    <w:p w14:paraId="03F5353A" w14:textId="77777777" w:rsidR="00612639" w:rsidRPr="007E6321" w:rsidRDefault="00612639" w:rsidP="00612639">
      <w:pPr>
        <w:pStyle w:val="20"/>
        <w:rPr>
          <w:rFonts w:eastAsiaTheme="minorEastAsia"/>
          <w:lang w:eastAsia="ja-JP"/>
          <w:rPrChange w:id="3269" w:author="細川 敬祐" w:date="2016-03-08T18:27:00Z">
            <w:rPr>
              <w:lang w:eastAsia="ja-JP"/>
            </w:rPr>
          </w:rPrChange>
        </w:rPr>
      </w:pPr>
      <w:bookmarkStart w:id="3270" w:name="_Toc443606414"/>
      <w:bookmarkStart w:id="3271" w:name="_Toc444861196"/>
      <w:r w:rsidRPr="007E6321">
        <w:rPr>
          <w:rFonts w:eastAsiaTheme="minorEastAsia"/>
          <w:lang w:eastAsia="ja-JP"/>
          <w:rPrChange w:id="3272" w:author="細川 敬祐" w:date="2016-03-08T18:27:00Z">
            <w:rPr>
              <w:rFonts w:hint="eastAsia"/>
              <w:lang w:eastAsia="ja-JP"/>
            </w:rPr>
          </w:rPrChange>
        </w:rPr>
        <w:t>磁力計</w:t>
      </w:r>
      <w:bookmarkEnd w:id="3270"/>
      <w:r w:rsidR="0017016C" w:rsidRPr="007E6321">
        <w:rPr>
          <w:rFonts w:eastAsiaTheme="minorEastAsia"/>
          <w:lang w:eastAsia="ja-JP"/>
          <w:rPrChange w:id="3273" w:author="細川 敬祐" w:date="2016-03-08T18:27:00Z">
            <w:rPr>
              <w:rFonts w:hint="eastAsia"/>
              <w:lang w:eastAsia="ja-JP"/>
            </w:rPr>
          </w:rPrChange>
        </w:rPr>
        <w:t xml:space="preserve"> (</w:t>
      </w:r>
      <w:r w:rsidR="0017016C" w:rsidRPr="007E6321">
        <w:rPr>
          <w:rFonts w:eastAsiaTheme="minorEastAsia"/>
          <w:lang w:eastAsia="ja-JP"/>
          <w:rPrChange w:id="3274" w:author="細川 敬祐" w:date="2016-03-08T18:27:00Z">
            <w:rPr>
              <w:rFonts w:hint="eastAsia"/>
              <w:lang w:eastAsia="ja-JP"/>
            </w:rPr>
          </w:rPrChange>
        </w:rPr>
        <w:t>フラックスゲート</w:t>
      </w:r>
      <w:r w:rsidR="0017016C" w:rsidRPr="007E6321">
        <w:rPr>
          <w:rFonts w:eastAsiaTheme="minorEastAsia"/>
          <w:lang w:eastAsia="ja-JP"/>
          <w:rPrChange w:id="3275" w:author="細川 敬祐" w:date="2016-03-08T18:27:00Z">
            <w:rPr>
              <w:rFonts w:hint="eastAsia"/>
              <w:lang w:eastAsia="ja-JP"/>
            </w:rPr>
          </w:rPrChange>
        </w:rPr>
        <w:t>)</w:t>
      </w:r>
      <w:bookmarkEnd w:id="3271"/>
    </w:p>
    <w:p w14:paraId="7107B25B" w14:textId="77777777" w:rsidR="00732F30" w:rsidRPr="007E6321" w:rsidRDefault="00732F30" w:rsidP="00732F30">
      <w:pPr>
        <w:jc w:val="both"/>
        <w:rPr>
          <w:rFonts w:eastAsiaTheme="minorEastAsia"/>
          <w:lang w:val="en-US" w:eastAsia="ja-JP"/>
          <w:rPrChange w:id="3276" w:author="細川 敬祐" w:date="2016-03-08T18:27:00Z">
            <w:rPr>
              <w:rFonts w:eastAsiaTheme="minorEastAsia"/>
              <w:lang w:val="en-US" w:eastAsia="ja-JP"/>
            </w:rPr>
          </w:rPrChange>
        </w:rPr>
      </w:pPr>
      <w:r w:rsidRPr="007E6321">
        <w:rPr>
          <w:rFonts w:eastAsiaTheme="minorEastAsia"/>
          <w:lang w:val="en-US" w:eastAsia="ja-JP"/>
          <w:rPrChange w:id="3277" w:author="細川 敬祐" w:date="2016-03-08T18:27:00Z">
            <w:rPr>
              <w:rFonts w:eastAsiaTheme="minorEastAsia"/>
              <w:lang w:val="en-US" w:eastAsia="ja-JP"/>
            </w:rPr>
          </w:rPrChange>
        </w:rPr>
        <w:t xml:space="preserve">　磁場観測器の信号処理回路アナログ部を収めた</w:t>
      </w:r>
      <w:r w:rsidRPr="007E6321">
        <w:rPr>
          <w:rFonts w:eastAsiaTheme="minorEastAsia"/>
          <w:lang w:val="en-US" w:eastAsia="ja-JP"/>
          <w:rPrChange w:id="3278" w:author="細川 敬祐" w:date="2016-03-08T18:27:00Z">
            <w:rPr>
              <w:rFonts w:eastAsiaTheme="minorEastAsia"/>
              <w:lang w:val="en-US" w:eastAsia="ja-JP"/>
            </w:rPr>
          </w:rPrChange>
        </w:rPr>
        <w:t>ASIC</w:t>
      </w:r>
      <w:r w:rsidRPr="007E6321">
        <w:rPr>
          <w:rFonts w:eastAsiaTheme="minorEastAsia"/>
          <w:lang w:val="en-US" w:eastAsia="ja-JP"/>
          <w:rPrChange w:id="3279" w:author="細川 敬祐" w:date="2016-03-08T18:27:00Z">
            <w:rPr>
              <w:rFonts w:eastAsiaTheme="minorEastAsia"/>
              <w:lang w:val="en-US" w:eastAsia="ja-JP"/>
            </w:rPr>
          </w:rPrChange>
        </w:rPr>
        <w:t>回路を開発中である．毎年前年度の回路設計を改良し</w:t>
      </w:r>
      <w:r w:rsidRPr="007E6321">
        <w:rPr>
          <w:rFonts w:eastAsiaTheme="minorEastAsia"/>
          <w:lang w:val="en-US" w:eastAsia="ja-JP"/>
          <w:rPrChange w:id="3280" w:author="細川 敬祐" w:date="2016-03-08T18:27:00Z">
            <w:rPr>
              <w:rFonts w:eastAsiaTheme="minorEastAsia"/>
              <w:lang w:val="en-US" w:eastAsia="ja-JP"/>
            </w:rPr>
          </w:rPrChange>
        </w:rPr>
        <w:t>ASIC</w:t>
      </w:r>
      <w:r w:rsidRPr="007E6321">
        <w:rPr>
          <w:rFonts w:eastAsiaTheme="minorEastAsia"/>
          <w:lang w:val="en-US" w:eastAsia="ja-JP"/>
          <w:rPrChange w:id="3281" w:author="細川 敬祐" w:date="2016-03-08T18:27:00Z">
            <w:rPr>
              <w:rFonts w:eastAsiaTheme="minorEastAsia"/>
              <w:lang w:val="en-US" w:eastAsia="ja-JP"/>
            </w:rPr>
          </w:rPrChange>
        </w:rPr>
        <w:t>試作チップを製造することによって，</w:t>
      </w:r>
      <w:r w:rsidRPr="007E6321">
        <w:rPr>
          <w:rFonts w:eastAsiaTheme="minorEastAsia"/>
          <w:lang w:val="en-US" w:eastAsia="ja-JP"/>
          <w:rPrChange w:id="3282" w:author="細川 敬祐" w:date="2016-03-08T18:27:00Z">
            <w:rPr>
              <w:rFonts w:eastAsiaTheme="minorEastAsia"/>
              <w:lang w:val="en-US" w:eastAsia="ja-JP"/>
            </w:rPr>
          </w:rPrChange>
        </w:rPr>
        <w:t>2018</w:t>
      </w:r>
      <w:r w:rsidRPr="007E6321">
        <w:rPr>
          <w:rFonts w:eastAsiaTheme="minorEastAsia"/>
          <w:lang w:val="en-US" w:eastAsia="ja-JP"/>
          <w:rPrChange w:id="3283" w:author="細川 敬祐" w:date="2016-03-08T18:27:00Z">
            <w:rPr>
              <w:rFonts w:eastAsiaTheme="minorEastAsia"/>
              <w:lang w:val="en-US" w:eastAsia="ja-JP"/>
            </w:rPr>
          </w:rPrChange>
        </w:rPr>
        <w:t>年度中までに観測器のサイズ増大を招いている外付け部品（抵抗とコンデンサ）を取り除き，磁場観測器の軽量・小型，電力化を目指す．開発課題は，外付け部品を取り除いて</w:t>
      </w:r>
      <w:r w:rsidRPr="007E6321">
        <w:rPr>
          <w:rFonts w:eastAsiaTheme="minorEastAsia"/>
          <w:lang w:val="en-US" w:eastAsia="ja-JP"/>
          <w:rPrChange w:id="3284" w:author="細川 敬祐" w:date="2016-03-08T18:27:00Z">
            <w:rPr>
              <w:rFonts w:eastAsiaTheme="minorEastAsia"/>
              <w:lang w:val="en-US" w:eastAsia="ja-JP"/>
            </w:rPr>
          </w:rPrChange>
        </w:rPr>
        <w:t>ASIC</w:t>
      </w:r>
      <w:r w:rsidRPr="007E6321">
        <w:rPr>
          <w:rFonts w:eastAsiaTheme="minorEastAsia"/>
          <w:lang w:val="en-US" w:eastAsia="ja-JP"/>
          <w:rPrChange w:id="3285" w:author="細川 敬祐" w:date="2016-03-08T18:27:00Z">
            <w:rPr>
              <w:rFonts w:eastAsiaTheme="minorEastAsia"/>
              <w:lang w:val="en-US" w:eastAsia="ja-JP"/>
            </w:rPr>
          </w:rPrChange>
        </w:rPr>
        <w:t>回路中に組み込んだ場合に，</w:t>
      </w:r>
      <w:r w:rsidRPr="007E6321">
        <w:rPr>
          <w:rFonts w:eastAsiaTheme="minorEastAsia"/>
          <w:lang w:val="en-US" w:eastAsia="ja-JP"/>
          <w:rPrChange w:id="3286" w:author="細川 敬祐" w:date="2016-03-08T18:27:00Z">
            <w:rPr>
              <w:rFonts w:eastAsiaTheme="minorEastAsia"/>
              <w:lang w:val="en-US" w:eastAsia="ja-JP"/>
            </w:rPr>
          </w:rPrChange>
        </w:rPr>
        <w:t>ASIC</w:t>
      </w:r>
      <w:r w:rsidRPr="007E6321">
        <w:rPr>
          <w:rFonts w:eastAsiaTheme="minorEastAsia"/>
          <w:lang w:val="en-US" w:eastAsia="ja-JP"/>
          <w:rPrChange w:id="3287" w:author="細川 敬祐" w:date="2016-03-08T18:27:00Z">
            <w:rPr>
              <w:rFonts w:eastAsiaTheme="minorEastAsia"/>
              <w:lang w:val="en-US" w:eastAsia="ja-JP"/>
            </w:rPr>
          </w:rPrChange>
        </w:rPr>
        <w:t>回路の安定性と精度を保つことである．現在の第一段階</w:t>
      </w:r>
      <w:r w:rsidRPr="007E6321">
        <w:rPr>
          <w:rFonts w:eastAsiaTheme="minorEastAsia"/>
          <w:lang w:val="en-US" w:eastAsia="ja-JP"/>
          <w:rPrChange w:id="3288" w:author="細川 敬祐" w:date="2016-03-08T18:27:00Z">
            <w:rPr>
              <w:rFonts w:eastAsiaTheme="minorEastAsia"/>
              <w:lang w:val="en-US" w:eastAsia="ja-JP"/>
            </w:rPr>
          </w:rPrChange>
        </w:rPr>
        <w:t>ASIC</w:t>
      </w:r>
      <w:r w:rsidRPr="007E6321">
        <w:rPr>
          <w:rFonts w:eastAsiaTheme="minorEastAsia"/>
          <w:lang w:val="en-US" w:eastAsia="ja-JP"/>
          <w:rPrChange w:id="3289" w:author="細川 敬祐" w:date="2016-03-08T18:27:00Z">
            <w:rPr>
              <w:rFonts w:eastAsiaTheme="minorEastAsia"/>
              <w:lang w:val="en-US" w:eastAsia="ja-JP"/>
            </w:rPr>
          </w:rPrChange>
        </w:rPr>
        <w:t>試作チップにおいて，外付け部品を含めて</w:t>
      </w:r>
      <w:r w:rsidRPr="007E6321">
        <w:rPr>
          <w:rFonts w:eastAsiaTheme="minorEastAsia"/>
          <w:lang w:val="en-US" w:eastAsia="ja-JP"/>
          <w:rPrChange w:id="3290" w:author="細川 敬祐" w:date="2016-03-08T18:27:00Z">
            <w:rPr>
              <w:rFonts w:eastAsiaTheme="minorEastAsia"/>
              <w:lang w:val="en-US" w:eastAsia="ja-JP"/>
            </w:rPr>
          </w:rPrChange>
        </w:rPr>
        <w:t>ASIC</w:t>
      </w:r>
      <w:r w:rsidRPr="007E6321">
        <w:rPr>
          <w:rFonts w:eastAsiaTheme="minorEastAsia"/>
          <w:lang w:val="en-US" w:eastAsia="ja-JP"/>
          <w:rPrChange w:id="3291" w:author="細川 敬祐" w:date="2016-03-08T18:27:00Z">
            <w:rPr>
              <w:rFonts w:eastAsiaTheme="minorEastAsia"/>
              <w:lang w:val="en-US" w:eastAsia="ja-JP"/>
            </w:rPr>
          </w:rPrChange>
        </w:rPr>
        <w:t>回路を設計したのは，これまでのアナログ回路で使われてきた値の大きい抵抗や容量の大きいコンデンサを，</w:t>
      </w:r>
      <w:r w:rsidRPr="007E6321">
        <w:rPr>
          <w:rFonts w:eastAsiaTheme="minorEastAsia"/>
          <w:lang w:val="en-US" w:eastAsia="ja-JP"/>
          <w:rPrChange w:id="3292" w:author="細川 敬祐" w:date="2016-03-08T18:27:00Z">
            <w:rPr>
              <w:rFonts w:eastAsiaTheme="minorEastAsia"/>
              <w:lang w:val="en-US" w:eastAsia="ja-JP"/>
            </w:rPr>
          </w:rPrChange>
        </w:rPr>
        <w:t>ASIC</w:t>
      </w:r>
      <w:r w:rsidRPr="007E6321">
        <w:rPr>
          <w:rFonts w:eastAsiaTheme="minorEastAsia"/>
          <w:lang w:val="en-US" w:eastAsia="ja-JP"/>
          <w:rPrChange w:id="3293" w:author="細川 敬祐" w:date="2016-03-08T18:27:00Z">
            <w:rPr>
              <w:rFonts w:eastAsiaTheme="minorEastAsia"/>
              <w:lang w:val="en-US" w:eastAsia="ja-JP"/>
            </w:rPr>
          </w:rPrChange>
        </w:rPr>
        <w:t>回路内で使うことができないためである．一方</w:t>
      </w:r>
      <w:r w:rsidRPr="007E6321">
        <w:rPr>
          <w:rFonts w:eastAsiaTheme="minorEastAsia"/>
          <w:lang w:val="en-US" w:eastAsia="ja-JP"/>
          <w:rPrChange w:id="3294" w:author="細川 敬祐" w:date="2016-03-08T18:27:00Z">
            <w:rPr>
              <w:rFonts w:eastAsiaTheme="minorEastAsia"/>
              <w:lang w:val="en-US" w:eastAsia="ja-JP"/>
            </w:rPr>
          </w:rPrChange>
        </w:rPr>
        <w:t>ASIC</w:t>
      </w:r>
      <w:r w:rsidRPr="007E6321">
        <w:rPr>
          <w:rFonts w:eastAsiaTheme="minorEastAsia"/>
          <w:lang w:val="en-US" w:eastAsia="ja-JP"/>
          <w:rPrChange w:id="3295" w:author="細川 敬祐" w:date="2016-03-08T18:27:00Z">
            <w:rPr>
              <w:rFonts w:eastAsiaTheme="minorEastAsia"/>
              <w:lang w:val="en-US" w:eastAsia="ja-JP"/>
            </w:rPr>
          </w:rPrChange>
        </w:rPr>
        <w:t>回路で許容される抵抗やコンデンサで設計した場合は，回路の安定性や精度を損なう可能性がある．そのために，</w:t>
      </w:r>
      <w:r w:rsidRPr="007E6321">
        <w:rPr>
          <w:rFonts w:eastAsiaTheme="minorEastAsia"/>
          <w:lang w:val="en-US" w:eastAsia="ja-JP"/>
          <w:rPrChange w:id="3296" w:author="細川 敬祐" w:date="2016-03-08T18:27:00Z">
            <w:rPr>
              <w:rFonts w:eastAsiaTheme="minorEastAsia"/>
              <w:lang w:val="en-US" w:eastAsia="ja-JP"/>
            </w:rPr>
          </w:rPrChange>
        </w:rPr>
        <w:t>1)</w:t>
      </w:r>
      <w:r w:rsidRPr="007E6321">
        <w:rPr>
          <w:rFonts w:eastAsiaTheme="minorEastAsia"/>
          <w:lang w:val="en-US" w:eastAsia="ja-JP"/>
          <w:rPrChange w:id="3297" w:author="細川 敬祐" w:date="2016-03-08T18:27:00Z">
            <w:rPr>
              <w:rFonts w:eastAsiaTheme="minorEastAsia"/>
              <w:lang w:val="en-US" w:eastAsia="ja-JP"/>
            </w:rPr>
          </w:rPrChange>
        </w:rPr>
        <w:t>現在の外付け部品を，</w:t>
      </w:r>
      <w:r w:rsidRPr="007E6321">
        <w:rPr>
          <w:rFonts w:eastAsiaTheme="minorEastAsia"/>
          <w:lang w:val="en-US" w:eastAsia="ja-JP"/>
          <w:rPrChange w:id="3298" w:author="細川 敬祐" w:date="2016-03-08T18:27:00Z">
            <w:rPr>
              <w:rFonts w:eastAsiaTheme="minorEastAsia"/>
              <w:lang w:val="en-US" w:eastAsia="ja-JP"/>
            </w:rPr>
          </w:rPrChange>
        </w:rPr>
        <w:t>switched capacitor</w:t>
      </w:r>
      <w:r w:rsidRPr="007E6321">
        <w:rPr>
          <w:rFonts w:eastAsiaTheme="minorEastAsia"/>
          <w:lang w:val="en-US" w:eastAsia="ja-JP"/>
          <w:rPrChange w:id="3299" w:author="細川 敬祐" w:date="2016-03-08T18:27:00Z">
            <w:rPr>
              <w:rFonts w:eastAsiaTheme="minorEastAsia"/>
              <w:lang w:val="en-US" w:eastAsia="ja-JP"/>
            </w:rPr>
          </w:rPrChange>
        </w:rPr>
        <w:t>などを用いて</w:t>
      </w:r>
      <w:r w:rsidRPr="007E6321">
        <w:rPr>
          <w:rFonts w:eastAsiaTheme="minorEastAsia"/>
          <w:lang w:val="en-US" w:eastAsia="ja-JP"/>
          <w:rPrChange w:id="3300" w:author="細川 敬祐" w:date="2016-03-08T18:27:00Z">
            <w:rPr>
              <w:rFonts w:eastAsiaTheme="minorEastAsia"/>
              <w:lang w:val="en-US" w:eastAsia="ja-JP"/>
            </w:rPr>
          </w:rPrChange>
        </w:rPr>
        <w:t>ASIC</w:t>
      </w:r>
      <w:r w:rsidRPr="007E6321">
        <w:rPr>
          <w:rFonts w:eastAsiaTheme="minorEastAsia"/>
          <w:lang w:val="en-US" w:eastAsia="ja-JP"/>
          <w:rPrChange w:id="3301" w:author="細川 敬祐" w:date="2016-03-08T18:27:00Z">
            <w:rPr>
              <w:rFonts w:eastAsiaTheme="minorEastAsia"/>
              <w:lang w:val="en-US" w:eastAsia="ja-JP"/>
            </w:rPr>
          </w:rPrChange>
        </w:rPr>
        <w:t>回路内に組み込んだ場合の回路の安定性や精度は，将来の惑星探査において磁場観測をするために十分であるかの性能評価，</w:t>
      </w:r>
      <w:r w:rsidRPr="007E6321">
        <w:rPr>
          <w:rFonts w:eastAsiaTheme="minorEastAsia"/>
          <w:lang w:val="en-US" w:eastAsia="ja-JP"/>
          <w:rPrChange w:id="3302" w:author="細川 敬祐" w:date="2016-03-08T18:27:00Z">
            <w:rPr>
              <w:rFonts w:eastAsiaTheme="minorEastAsia"/>
              <w:lang w:val="en-US" w:eastAsia="ja-JP"/>
            </w:rPr>
          </w:rPrChange>
        </w:rPr>
        <w:t>2)</w:t>
      </w:r>
      <w:r w:rsidRPr="007E6321">
        <w:rPr>
          <w:rFonts w:eastAsiaTheme="minorEastAsia"/>
          <w:lang w:val="en-US" w:eastAsia="ja-JP"/>
          <w:rPrChange w:id="3303" w:author="細川 敬祐" w:date="2016-03-08T18:27:00Z">
            <w:rPr>
              <w:rFonts w:eastAsiaTheme="minorEastAsia"/>
              <w:lang w:val="en-US" w:eastAsia="ja-JP"/>
            </w:rPr>
          </w:rPrChange>
        </w:rPr>
        <w:t>十分でない場合の対策，という観点で研究開発を行う．</w:t>
      </w:r>
    </w:p>
    <w:p w14:paraId="4F52476A" w14:textId="77777777" w:rsidR="00612639" w:rsidRPr="007E6321" w:rsidRDefault="00612639" w:rsidP="00732F30">
      <w:pPr>
        <w:jc w:val="both"/>
        <w:rPr>
          <w:rFonts w:eastAsiaTheme="minorEastAsia"/>
          <w:lang w:val="en-US" w:eastAsia="ja-JP"/>
          <w:rPrChange w:id="3304" w:author="細川 敬祐" w:date="2016-03-08T18:27:00Z">
            <w:rPr>
              <w:rFonts w:eastAsiaTheme="minorEastAsia"/>
              <w:lang w:val="en-US" w:eastAsia="ja-JP"/>
            </w:rPr>
          </w:rPrChange>
        </w:rPr>
      </w:pPr>
    </w:p>
    <w:p w14:paraId="228A9F2D" w14:textId="77777777" w:rsidR="00612639" w:rsidRPr="007E6321" w:rsidRDefault="00612639" w:rsidP="00B812E9">
      <w:pPr>
        <w:rPr>
          <w:rFonts w:eastAsiaTheme="minorEastAsia"/>
          <w:lang w:eastAsia="ja-JP"/>
          <w:rPrChange w:id="3305" w:author="細川 敬祐" w:date="2016-03-08T18:27:00Z">
            <w:rPr>
              <w:lang w:eastAsia="ja-JP"/>
            </w:rPr>
          </w:rPrChange>
        </w:rPr>
      </w:pPr>
    </w:p>
    <w:p w14:paraId="3B0949E1" w14:textId="77777777" w:rsidR="00B812E9" w:rsidRPr="00694C2A" w:rsidRDefault="00B812E9" w:rsidP="00B812E9">
      <w:pPr>
        <w:pStyle w:val="1"/>
        <w:rPr>
          <w:rFonts w:eastAsiaTheme="minorEastAsia"/>
          <w:szCs w:val="24"/>
          <w:rPrChange w:id="3306" w:author="細川 敬祐" w:date="2016-03-08T18:40:00Z">
            <w:rPr/>
          </w:rPrChange>
        </w:rPr>
      </w:pPr>
      <w:bookmarkStart w:id="3307" w:name="_Toc443606415"/>
      <w:bookmarkStart w:id="3308" w:name="_Toc444861197"/>
      <w:proofErr w:type="spellStart"/>
      <w:r w:rsidRPr="00694C2A">
        <w:rPr>
          <w:rFonts w:eastAsiaTheme="minorEastAsia"/>
          <w:szCs w:val="24"/>
          <w:rPrChange w:id="3309" w:author="細川 敬祐" w:date="2016-03-08T18:40:00Z">
            <w:rPr>
              <w:rFonts w:hint="eastAsia"/>
            </w:rPr>
          </w:rPrChange>
        </w:rPr>
        <w:t>将来計画との関係</w:t>
      </w:r>
      <w:bookmarkEnd w:id="3307"/>
      <w:bookmarkEnd w:id="3308"/>
      <w:proofErr w:type="spellEnd"/>
    </w:p>
    <w:p w14:paraId="6E640FFB" w14:textId="77777777" w:rsidR="00B812E9" w:rsidRPr="007E6321" w:rsidRDefault="005907FC" w:rsidP="00B812E9">
      <w:pPr>
        <w:rPr>
          <w:rFonts w:eastAsiaTheme="minorEastAsia"/>
          <w:lang w:eastAsia="ja-JP"/>
          <w:rPrChange w:id="3310" w:author="細川 敬祐" w:date="2016-03-08T18:27:00Z">
            <w:rPr>
              <w:lang w:eastAsia="ja-JP"/>
            </w:rPr>
          </w:rPrChange>
        </w:rPr>
      </w:pPr>
      <w:r w:rsidRPr="007E6321">
        <w:rPr>
          <w:rFonts w:eastAsiaTheme="minorEastAsia"/>
          <w:lang w:eastAsia="ja-JP"/>
          <w:rPrChange w:id="3311" w:author="細川 敬祐" w:date="2016-03-08T18:27:00Z">
            <w:rPr>
              <w:rFonts w:hint="eastAsia"/>
              <w:lang w:eastAsia="ja-JP"/>
            </w:rPr>
          </w:rPrChange>
        </w:rPr>
        <w:t>(</w:t>
      </w:r>
      <w:proofErr w:type="spellStart"/>
      <w:r w:rsidRPr="007E6321">
        <w:rPr>
          <w:rFonts w:eastAsiaTheme="minorEastAsia"/>
          <w:rPrChange w:id="3312" w:author="細川 敬祐" w:date="2016-03-08T18:27:00Z">
            <w:rPr>
              <w:rFonts w:hint="eastAsia"/>
            </w:rPr>
          </w:rPrChange>
        </w:rPr>
        <w:t>本実験の技術実証的な役割を含む</w:t>
      </w:r>
      <w:proofErr w:type="spellEnd"/>
      <w:r w:rsidRPr="007E6321">
        <w:rPr>
          <w:rFonts w:eastAsiaTheme="minorEastAsia"/>
          <w:lang w:eastAsia="ja-JP"/>
          <w:rPrChange w:id="3313" w:author="細川 敬祐" w:date="2016-03-08T18:27:00Z">
            <w:rPr>
              <w:rFonts w:hint="eastAsia"/>
              <w:lang w:eastAsia="ja-JP"/>
            </w:rPr>
          </w:rPrChange>
        </w:rPr>
        <w:t>)</w:t>
      </w:r>
    </w:p>
    <w:p w14:paraId="0FC608D2" w14:textId="77777777" w:rsidR="004967EE" w:rsidRPr="007E6321" w:rsidRDefault="004967EE" w:rsidP="00B812E9">
      <w:pPr>
        <w:rPr>
          <w:rFonts w:eastAsiaTheme="minorEastAsia"/>
          <w:lang w:eastAsia="ja-JP"/>
          <w:rPrChange w:id="3314" w:author="細川 敬祐" w:date="2016-03-08T18:27:00Z">
            <w:rPr>
              <w:lang w:eastAsia="ja-JP"/>
            </w:rPr>
          </w:rPrChange>
        </w:rPr>
      </w:pPr>
    </w:p>
    <w:p w14:paraId="3B4D24D9" w14:textId="77777777" w:rsidR="00530205" w:rsidRPr="007E6321" w:rsidRDefault="005B60F9" w:rsidP="00B812E9">
      <w:pPr>
        <w:rPr>
          <w:rFonts w:eastAsiaTheme="minorEastAsia"/>
          <w:lang w:eastAsia="ja-JP"/>
          <w:rPrChange w:id="3315" w:author="細川 敬祐" w:date="2016-03-08T18:27:00Z">
            <w:rPr>
              <w:lang w:eastAsia="ja-JP"/>
            </w:rPr>
          </w:rPrChange>
        </w:rPr>
      </w:pPr>
      <w:r w:rsidRPr="007E6321">
        <w:rPr>
          <w:rFonts w:eastAsiaTheme="minorEastAsia"/>
          <w:lang w:eastAsia="ja-JP"/>
          <w:rPrChange w:id="3316" w:author="細川 敬祐" w:date="2016-03-08T18:27:00Z">
            <w:rPr>
              <w:rFonts w:hint="eastAsia"/>
              <w:lang w:eastAsia="ja-JP"/>
            </w:rPr>
          </w:rPrChange>
        </w:rPr>
        <w:t>&lt;</w:t>
      </w:r>
      <w:r w:rsidRPr="007E6321">
        <w:rPr>
          <w:rFonts w:eastAsiaTheme="minorEastAsia"/>
          <w:lang w:eastAsia="ja-JP"/>
          <w:rPrChange w:id="3317" w:author="細川 敬祐" w:date="2016-03-08T18:27:00Z">
            <w:rPr>
              <w:rFonts w:hint="eastAsia"/>
              <w:lang w:eastAsia="ja-JP"/>
            </w:rPr>
          </w:rPrChange>
        </w:rPr>
        <w:t>中間エネルギー電子観測器</w:t>
      </w:r>
      <w:r w:rsidRPr="007E6321">
        <w:rPr>
          <w:rFonts w:eastAsiaTheme="minorEastAsia"/>
          <w:lang w:eastAsia="ja-JP"/>
          <w:rPrChange w:id="3318" w:author="細川 敬祐" w:date="2016-03-08T18:27:00Z">
            <w:rPr>
              <w:rFonts w:hint="eastAsia"/>
              <w:lang w:eastAsia="ja-JP"/>
            </w:rPr>
          </w:rPrChange>
        </w:rPr>
        <w:t>&gt;</w:t>
      </w:r>
    </w:p>
    <w:p w14:paraId="198B7A64" w14:textId="77777777" w:rsidR="008F5EE5" w:rsidRPr="007E6321" w:rsidRDefault="005B60F9" w:rsidP="0017016C">
      <w:pPr>
        <w:jc w:val="both"/>
        <w:rPr>
          <w:rFonts w:eastAsiaTheme="minorEastAsia"/>
          <w:color w:val="FF0000"/>
          <w:lang w:eastAsia="ja-JP"/>
          <w:rPrChange w:id="3319" w:author="細川 敬祐" w:date="2016-03-08T18:27:00Z">
            <w:rPr>
              <w:color w:val="FF0000"/>
              <w:lang w:eastAsia="ja-JP"/>
            </w:rPr>
          </w:rPrChange>
        </w:rPr>
      </w:pPr>
      <w:r w:rsidRPr="007E6321">
        <w:rPr>
          <w:rFonts w:eastAsiaTheme="minorEastAsia"/>
          <w:lang w:eastAsia="ja-JP"/>
          <w:rPrChange w:id="3320" w:author="細川 敬祐" w:date="2016-03-08T18:27:00Z">
            <w:rPr>
              <w:rFonts w:hint="eastAsia"/>
              <w:lang w:eastAsia="ja-JP"/>
            </w:rPr>
          </w:rPrChange>
        </w:rPr>
        <w:t>MED</w:t>
      </w:r>
      <w:r w:rsidR="008F5EE5" w:rsidRPr="007E6321">
        <w:rPr>
          <w:rFonts w:eastAsiaTheme="minorEastAsia"/>
          <w:lang w:eastAsia="ja-JP"/>
          <w:rPrChange w:id="3321" w:author="細川 敬祐" w:date="2016-03-08T18:27:00Z">
            <w:rPr>
              <w:rFonts w:hint="eastAsia"/>
              <w:lang w:eastAsia="ja-JP"/>
            </w:rPr>
          </w:rPrChange>
        </w:rPr>
        <w:t>は，今回のロケット実験での機能性能実証を経て，最終的には惑星探査機や地球磁気圏における</w:t>
      </w:r>
      <w:r w:rsidR="008F5EE5" w:rsidRPr="007E6321">
        <w:rPr>
          <w:rFonts w:eastAsiaTheme="minorEastAsia"/>
          <w:lang w:eastAsia="ja-JP"/>
          <w:rPrChange w:id="3322" w:author="細川 敬祐" w:date="2016-03-08T18:27:00Z">
            <w:rPr>
              <w:rFonts w:hint="eastAsia"/>
              <w:lang w:eastAsia="ja-JP"/>
            </w:rPr>
          </w:rPrChange>
        </w:rPr>
        <w:t>(</w:t>
      </w:r>
      <w:r w:rsidR="008F5EE5" w:rsidRPr="007E6321">
        <w:rPr>
          <w:rFonts w:eastAsiaTheme="minorEastAsia"/>
          <w:lang w:eastAsia="ja-JP"/>
          <w:rPrChange w:id="3323" w:author="細川 敬祐" w:date="2016-03-08T18:27:00Z">
            <w:rPr>
              <w:rFonts w:hint="eastAsia"/>
              <w:lang w:eastAsia="ja-JP"/>
            </w:rPr>
          </w:rPrChange>
        </w:rPr>
        <w:t>衛星スピンに依存しない</w:t>
      </w:r>
      <w:r w:rsidR="008F5EE5" w:rsidRPr="007E6321">
        <w:rPr>
          <w:rFonts w:eastAsiaTheme="minorEastAsia"/>
          <w:lang w:eastAsia="ja-JP"/>
          <w:rPrChange w:id="3324" w:author="細川 敬祐" w:date="2016-03-08T18:27:00Z">
            <w:rPr>
              <w:rFonts w:hint="eastAsia"/>
              <w:lang w:eastAsia="ja-JP"/>
            </w:rPr>
          </w:rPrChange>
        </w:rPr>
        <w:t>)</w:t>
      </w:r>
      <w:r w:rsidR="00AD1E27" w:rsidRPr="007E6321">
        <w:rPr>
          <w:rFonts w:eastAsiaTheme="minorEastAsia"/>
          <w:lang w:eastAsia="ja-JP"/>
          <w:rPrChange w:id="3325" w:author="細川 敬祐" w:date="2016-03-08T18:27:00Z">
            <w:rPr>
              <w:rFonts w:hint="eastAsia"/>
              <w:lang w:eastAsia="ja-JP"/>
            </w:rPr>
          </w:rPrChange>
        </w:rPr>
        <w:t>高時間分解能観測に資する</w:t>
      </w:r>
      <w:r w:rsidR="00672F50" w:rsidRPr="007E6321">
        <w:rPr>
          <w:rFonts w:eastAsiaTheme="minorEastAsia"/>
          <w:lang w:eastAsia="ja-JP"/>
          <w:rPrChange w:id="3326" w:author="細川 敬祐" w:date="2016-03-08T18:27:00Z">
            <w:rPr>
              <w:rFonts w:hint="eastAsia"/>
              <w:lang w:eastAsia="ja-JP"/>
            </w:rPr>
          </w:rPrChange>
        </w:rPr>
        <w:t>べきものである</w:t>
      </w:r>
      <w:r w:rsidR="00AD1E27" w:rsidRPr="007E6321">
        <w:rPr>
          <w:rFonts w:eastAsiaTheme="minorEastAsia"/>
          <w:lang w:eastAsia="ja-JP"/>
          <w:rPrChange w:id="3327" w:author="細川 敬祐" w:date="2016-03-08T18:27:00Z">
            <w:rPr>
              <w:rFonts w:hint="eastAsia"/>
              <w:lang w:eastAsia="ja-JP"/>
            </w:rPr>
          </w:rPrChange>
        </w:rPr>
        <w:t>．</w:t>
      </w:r>
      <w:r w:rsidR="00672F50" w:rsidRPr="007E6321">
        <w:rPr>
          <w:rFonts w:eastAsiaTheme="minorEastAsia"/>
          <w:lang w:eastAsia="ja-JP"/>
          <w:rPrChange w:id="3328" w:author="細川 敬祐" w:date="2016-03-08T18:27:00Z">
            <w:rPr>
              <w:rFonts w:hint="eastAsia"/>
              <w:lang w:eastAsia="ja-JP"/>
            </w:rPr>
          </w:rPrChange>
        </w:rPr>
        <w:t>本実験における技術的な</w:t>
      </w:r>
      <w:r w:rsidR="008F5EE5" w:rsidRPr="007E6321">
        <w:rPr>
          <w:rFonts w:eastAsiaTheme="minorEastAsia"/>
          <w:lang w:eastAsia="ja-JP"/>
          <w:rPrChange w:id="3329" w:author="細川 敬祐" w:date="2016-03-08T18:27:00Z">
            <w:rPr>
              <w:rFonts w:hint="eastAsia"/>
              <w:lang w:eastAsia="ja-JP"/>
            </w:rPr>
          </w:rPrChange>
        </w:rPr>
        <w:t>ゴールは，</w:t>
      </w:r>
      <w:r w:rsidR="00672F50" w:rsidRPr="007E6321">
        <w:rPr>
          <w:rFonts w:eastAsiaTheme="minorEastAsia"/>
          <w:lang w:eastAsia="ja-JP"/>
          <w:rPrChange w:id="3330" w:author="細川 敬祐" w:date="2016-03-08T18:27:00Z">
            <w:rPr>
              <w:rFonts w:hint="eastAsia"/>
              <w:lang w:eastAsia="ja-JP"/>
            </w:rPr>
          </w:rPrChange>
        </w:rPr>
        <w:t>センサオプティクスが設計通りの角度分解能を満たす事</w:t>
      </w:r>
      <w:r w:rsidR="008F5EE5" w:rsidRPr="007E6321">
        <w:rPr>
          <w:rFonts w:eastAsiaTheme="minorEastAsia"/>
          <w:lang w:eastAsia="ja-JP"/>
          <w:rPrChange w:id="3331" w:author="細川 敬祐" w:date="2016-03-08T18:27:00Z">
            <w:rPr>
              <w:rFonts w:hint="eastAsia"/>
              <w:lang w:eastAsia="ja-JP"/>
            </w:rPr>
          </w:rPrChange>
        </w:rPr>
        <w:t>，</w:t>
      </w:r>
      <w:r w:rsidR="00672F50" w:rsidRPr="007E6321">
        <w:rPr>
          <w:rFonts w:eastAsiaTheme="minorEastAsia"/>
          <w:lang w:eastAsia="ja-JP"/>
          <w:rPrChange w:id="3332" w:author="細川 敬祐" w:date="2016-03-08T18:27:00Z">
            <w:rPr>
              <w:rFonts w:hint="eastAsia"/>
              <w:lang w:eastAsia="ja-JP"/>
            </w:rPr>
          </w:rPrChange>
        </w:rPr>
        <w:t>新規開発の</w:t>
      </w:r>
      <w:r w:rsidR="00672F50" w:rsidRPr="007E6321">
        <w:rPr>
          <w:rFonts w:eastAsiaTheme="minorEastAsia"/>
          <w:lang w:eastAsia="ja-JP"/>
          <w:rPrChange w:id="3333" w:author="細川 敬祐" w:date="2016-03-08T18:27:00Z">
            <w:rPr>
              <w:rFonts w:hint="eastAsia"/>
              <w:lang w:eastAsia="ja-JP"/>
            </w:rPr>
          </w:rPrChange>
        </w:rPr>
        <w:t>APD</w:t>
      </w:r>
      <w:r w:rsidR="00672F50" w:rsidRPr="007E6321">
        <w:rPr>
          <w:rFonts w:eastAsiaTheme="minorEastAsia"/>
          <w:lang w:eastAsia="ja-JP"/>
          <w:rPrChange w:id="3334" w:author="細川 敬祐" w:date="2016-03-08T18:27:00Z">
            <w:rPr>
              <w:rFonts w:hint="eastAsia"/>
              <w:lang w:eastAsia="ja-JP"/>
            </w:rPr>
          </w:rPrChange>
        </w:rPr>
        <w:t>による</w:t>
      </w:r>
      <w:r w:rsidR="008F5EE5" w:rsidRPr="007E6321">
        <w:rPr>
          <w:rFonts w:eastAsiaTheme="minorEastAsia"/>
          <w:lang w:eastAsia="ja-JP"/>
          <w:rPrChange w:id="3335" w:author="細川 敬祐" w:date="2016-03-08T18:27:00Z">
            <w:rPr>
              <w:rFonts w:hint="eastAsia"/>
              <w:lang w:eastAsia="ja-JP"/>
            </w:rPr>
          </w:rPrChange>
        </w:rPr>
        <w:t>電子エネルギー分析が正しく動作する事</w:t>
      </w:r>
      <w:r w:rsidR="00672F50" w:rsidRPr="007E6321">
        <w:rPr>
          <w:rFonts w:eastAsiaTheme="minorEastAsia"/>
          <w:lang w:eastAsia="ja-JP"/>
          <w:rPrChange w:id="3336" w:author="細川 敬祐" w:date="2016-03-08T18:27:00Z">
            <w:rPr>
              <w:rFonts w:hint="eastAsia"/>
              <w:lang w:eastAsia="ja-JP"/>
            </w:rPr>
          </w:rPrChange>
        </w:rPr>
        <w:t>，等</w:t>
      </w:r>
      <w:r w:rsidR="008F5EE5" w:rsidRPr="007E6321">
        <w:rPr>
          <w:rFonts w:eastAsiaTheme="minorEastAsia"/>
          <w:lang w:eastAsia="ja-JP"/>
          <w:rPrChange w:id="3337" w:author="細川 敬祐" w:date="2016-03-08T18:27:00Z">
            <w:rPr>
              <w:rFonts w:hint="eastAsia"/>
              <w:lang w:eastAsia="ja-JP"/>
            </w:rPr>
          </w:rPrChange>
        </w:rPr>
        <w:t>の確認である．その先には，</w:t>
      </w:r>
      <w:r w:rsidR="008F5EE5" w:rsidRPr="007E6321">
        <w:rPr>
          <w:rFonts w:eastAsiaTheme="minorEastAsia"/>
          <w:lang w:eastAsia="ja-JP"/>
          <w:rPrChange w:id="3338" w:author="細川 敬祐" w:date="2016-03-08T18:27:00Z">
            <w:rPr>
              <w:rFonts w:hint="eastAsia"/>
              <w:lang w:eastAsia="ja-JP"/>
            </w:rPr>
          </w:rPrChange>
        </w:rPr>
        <w:t>(1)</w:t>
      </w:r>
      <w:r w:rsidR="008F5EE5" w:rsidRPr="007E6321">
        <w:rPr>
          <w:rFonts w:eastAsiaTheme="minorEastAsia"/>
          <w:lang w:eastAsia="ja-JP"/>
          <w:rPrChange w:id="3339" w:author="細川 敬祐" w:date="2016-03-08T18:27:00Z">
            <w:rPr>
              <w:rFonts w:hint="eastAsia"/>
              <w:lang w:eastAsia="ja-JP"/>
            </w:rPr>
          </w:rPrChange>
        </w:rPr>
        <w:t>検出器をスタックする</w:t>
      </w:r>
      <w:r w:rsidR="008F5EE5" w:rsidRPr="007E6321">
        <w:rPr>
          <w:rFonts w:eastAsiaTheme="minorEastAsia"/>
          <w:lang w:eastAsia="ja-JP"/>
          <w:rPrChange w:id="3340" w:author="細川 敬祐" w:date="2016-03-08T18:27:00Z">
            <w:rPr>
              <w:rFonts w:hint="eastAsia"/>
              <w:lang w:eastAsia="ja-JP"/>
            </w:rPr>
          </w:rPrChange>
        </w:rPr>
        <w:t>and/or</w:t>
      </w:r>
      <w:r w:rsidR="008F5EE5" w:rsidRPr="007E6321">
        <w:rPr>
          <w:rFonts w:eastAsiaTheme="minorEastAsia"/>
          <w:lang w:eastAsia="ja-JP"/>
          <w:rPrChange w:id="3341" w:author="細川 敬祐" w:date="2016-03-08T18:27:00Z">
            <w:rPr>
              <w:rFonts w:hint="eastAsia"/>
              <w:lang w:eastAsia="ja-JP"/>
            </w:rPr>
          </w:rPrChange>
        </w:rPr>
        <w:t>より厚い</w:t>
      </w:r>
      <w:r w:rsidR="00B0561C" w:rsidRPr="007E6321">
        <w:rPr>
          <w:rFonts w:eastAsiaTheme="minorEastAsia"/>
          <w:lang w:eastAsia="ja-JP"/>
          <w:rPrChange w:id="3342" w:author="細川 敬祐" w:date="2016-03-08T18:27:00Z">
            <w:rPr>
              <w:rFonts w:hint="eastAsia"/>
              <w:lang w:eastAsia="ja-JP"/>
            </w:rPr>
          </w:rPrChange>
        </w:rPr>
        <w:t>検出器を用いることによる観測エネルギー範囲の拡張</w:t>
      </w:r>
      <w:r w:rsidR="00B0561C" w:rsidRPr="007E6321">
        <w:rPr>
          <w:rFonts w:eastAsiaTheme="minorEastAsia"/>
          <w:lang w:eastAsia="ja-JP"/>
          <w:rPrChange w:id="3343" w:author="細川 敬祐" w:date="2016-03-08T18:27:00Z">
            <w:rPr>
              <w:rFonts w:hint="eastAsia"/>
              <w:lang w:eastAsia="ja-JP"/>
            </w:rPr>
          </w:rPrChange>
        </w:rPr>
        <w:t>(1MeV</w:t>
      </w:r>
      <w:r w:rsidR="00B0561C" w:rsidRPr="007E6321">
        <w:rPr>
          <w:rFonts w:eastAsiaTheme="minorEastAsia"/>
          <w:lang w:eastAsia="ja-JP"/>
          <w:rPrChange w:id="3344" w:author="細川 敬祐" w:date="2016-03-08T18:27:00Z">
            <w:rPr>
              <w:rFonts w:hint="eastAsia"/>
              <w:lang w:eastAsia="ja-JP"/>
            </w:rPr>
          </w:rPrChange>
        </w:rPr>
        <w:t>程度まで</w:t>
      </w:r>
      <w:r w:rsidR="00B0561C" w:rsidRPr="007E6321">
        <w:rPr>
          <w:rFonts w:eastAsiaTheme="minorEastAsia"/>
          <w:lang w:eastAsia="ja-JP"/>
          <w:rPrChange w:id="3345" w:author="細川 敬祐" w:date="2016-03-08T18:27:00Z">
            <w:rPr>
              <w:rFonts w:hint="eastAsia"/>
              <w:lang w:eastAsia="ja-JP"/>
            </w:rPr>
          </w:rPrChange>
        </w:rPr>
        <w:t>)</w:t>
      </w:r>
      <w:r w:rsidR="00B0561C" w:rsidRPr="007E6321">
        <w:rPr>
          <w:rFonts w:eastAsiaTheme="minorEastAsia"/>
          <w:lang w:eastAsia="ja-JP"/>
          <w:rPrChange w:id="3346" w:author="細川 敬祐" w:date="2016-03-08T18:27:00Z">
            <w:rPr>
              <w:rFonts w:hint="eastAsia"/>
              <w:lang w:eastAsia="ja-JP"/>
            </w:rPr>
          </w:rPrChange>
        </w:rPr>
        <w:t>，</w:t>
      </w:r>
      <w:r w:rsidR="008F5EE5" w:rsidRPr="007E6321">
        <w:rPr>
          <w:rFonts w:eastAsiaTheme="minorEastAsia"/>
          <w:lang w:eastAsia="ja-JP"/>
          <w:rPrChange w:id="3347" w:author="細川 敬祐" w:date="2016-03-08T18:27:00Z">
            <w:rPr>
              <w:rFonts w:hint="eastAsia"/>
              <w:lang w:eastAsia="ja-JP"/>
            </w:rPr>
          </w:rPrChange>
        </w:rPr>
        <w:t>(2)</w:t>
      </w:r>
      <w:r w:rsidR="008F5EE5" w:rsidRPr="007E6321">
        <w:rPr>
          <w:rFonts w:eastAsiaTheme="minorEastAsia"/>
          <w:lang w:eastAsia="ja-JP"/>
          <w:rPrChange w:id="3348" w:author="細川 敬祐" w:date="2016-03-08T18:27:00Z">
            <w:rPr>
              <w:rFonts w:hint="eastAsia"/>
              <w:lang w:eastAsia="ja-JP"/>
            </w:rPr>
          </w:rPrChange>
        </w:rPr>
        <w:t>アナログ回路の</w:t>
      </w:r>
      <w:r w:rsidR="008F5EE5" w:rsidRPr="007E6321">
        <w:rPr>
          <w:rFonts w:eastAsiaTheme="minorEastAsia"/>
          <w:lang w:eastAsia="ja-JP"/>
          <w:rPrChange w:id="3349" w:author="細川 敬祐" w:date="2016-03-08T18:27:00Z">
            <w:rPr>
              <w:rFonts w:hint="eastAsia"/>
              <w:lang w:eastAsia="ja-JP"/>
            </w:rPr>
          </w:rPrChange>
        </w:rPr>
        <w:t>ASIC</w:t>
      </w:r>
      <w:r w:rsidR="00B0561C" w:rsidRPr="007E6321">
        <w:rPr>
          <w:rFonts w:eastAsiaTheme="minorEastAsia"/>
          <w:lang w:eastAsia="ja-JP"/>
          <w:rPrChange w:id="3350" w:author="細川 敬祐" w:date="2016-03-08T18:27:00Z">
            <w:rPr>
              <w:rFonts w:hint="eastAsia"/>
              <w:lang w:eastAsia="ja-JP"/>
            </w:rPr>
          </w:rPrChange>
        </w:rPr>
        <w:t>化による機器</w:t>
      </w:r>
      <w:r w:rsidR="00A40D70" w:rsidRPr="007E6321">
        <w:rPr>
          <w:rFonts w:eastAsiaTheme="minorEastAsia"/>
          <w:lang w:eastAsia="ja-JP"/>
          <w:rPrChange w:id="3351" w:author="細川 敬祐" w:date="2016-03-08T18:27:00Z">
            <w:rPr>
              <w:rFonts w:hint="eastAsia"/>
              <w:lang w:eastAsia="ja-JP"/>
            </w:rPr>
          </w:rPrChange>
        </w:rPr>
        <w:t>コンパクト化</w:t>
      </w:r>
      <w:r w:rsidR="008F5EE5" w:rsidRPr="007E6321">
        <w:rPr>
          <w:rFonts w:eastAsiaTheme="minorEastAsia"/>
          <w:lang w:eastAsia="ja-JP"/>
          <w:rPrChange w:id="3352" w:author="細川 敬祐" w:date="2016-03-08T18:27:00Z">
            <w:rPr>
              <w:rFonts w:hint="eastAsia"/>
              <w:lang w:eastAsia="ja-JP"/>
            </w:rPr>
          </w:rPrChange>
        </w:rPr>
        <w:t>，</w:t>
      </w:r>
      <w:r w:rsidR="00B0561C" w:rsidRPr="007E6321">
        <w:rPr>
          <w:rFonts w:eastAsiaTheme="minorEastAsia"/>
          <w:lang w:eastAsia="ja-JP"/>
          <w:rPrChange w:id="3353" w:author="細川 敬祐" w:date="2016-03-08T18:27:00Z">
            <w:rPr>
              <w:rFonts w:hint="eastAsia"/>
              <w:lang w:eastAsia="ja-JP"/>
            </w:rPr>
          </w:rPrChange>
        </w:rPr>
        <w:t>などを計画している</w:t>
      </w:r>
      <w:r w:rsidR="00B0561C" w:rsidRPr="007E6321">
        <w:rPr>
          <w:rFonts w:eastAsiaTheme="minorEastAsia"/>
          <w:color w:val="FF0000"/>
          <w:lang w:eastAsia="ja-JP"/>
          <w:rPrChange w:id="3354" w:author="細川 敬祐" w:date="2016-03-08T18:27:00Z">
            <w:rPr>
              <w:rFonts w:hint="eastAsia"/>
              <w:color w:val="FF0000"/>
              <w:lang w:eastAsia="ja-JP"/>
            </w:rPr>
          </w:rPrChange>
        </w:rPr>
        <w:t>．</w:t>
      </w:r>
    </w:p>
    <w:p w14:paraId="16E314D7" w14:textId="77777777" w:rsidR="005B60F9" w:rsidRPr="007E6321" w:rsidRDefault="005B60F9" w:rsidP="0017016C">
      <w:pPr>
        <w:jc w:val="both"/>
        <w:rPr>
          <w:rFonts w:eastAsiaTheme="minorEastAsia"/>
          <w:color w:val="000000" w:themeColor="text1"/>
          <w:lang w:val="en-US" w:eastAsia="ja-JP"/>
          <w:rPrChange w:id="3355" w:author="細川 敬祐" w:date="2016-03-08T18:27:00Z">
            <w:rPr>
              <w:color w:val="000000" w:themeColor="text1"/>
              <w:lang w:val="en-US" w:eastAsia="ja-JP"/>
            </w:rPr>
          </w:rPrChange>
        </w:rPr>
      </w:pPr>
    </w:p>
    <w:p w14:paraId="20A32CA9" w14:textId="77777777" w:rsidR="005B60F9" w:rsidRPr="007E6321" w:rsidRDefault="005B60F9" w:rsidP="0017016C">
      <w:pPr>
        <w:jc w:val="both"/>
        <w:rPr>
          <w:rFonts w:eastAsiaTheme="minorEastAsia"/>
          <w:color w:val="000000" w:themeColor="text1"/>
          <w:lang w:val="en-US" w:eastAsia="ja-JP"/>
          <w:rPrChange w:id="3356" w:author="細川 敬祐" w:date="2016-03-08T18:27:00Z">
            <w:rPr>
              <w:color w:val="000000" w:themeColor="text1"/>
              <w:lang w:val="en-US" w:eastAsia="ja-JP"/>
            </w:rPr>
          </w:rPrChange>
        </w:rPr>
      </w:pPr>
      <w:r w:rsidRPr="007E6321">
        <w:rPr>
          <w:rFonts w:eastAsiaTheme="minorEastAsia"/>
          <w:color w:val="000000" w:themeColor="text1"/>
          <w:lang w:val="en-US" w:eastAsia="ja-JP"/>
          <w:rPrChange w:id="3357" w:author="細川 敬祐" w:date="2016-03-08T18:27:00Z">
            <w:rPr>
              <w:rFonts w:hint="eastAsia"/>
              <w:color w:val="000000" w:themeColor="text1"/>
              <w:lang w:val="en-US" w:eastAsia="ja-JP"/>
            </w:rPr>
          </w:rPrChange>
        </w:rPr>
        <w:t>&lt;</w:t>
      </w:r>
      <w:r w:rsidRPr="007E6321">
        <w:rPr>
          <w:rFonts w:eastAsiaTheme="minorEastAsia"/>
          <w:color w:val="000000" w:themeColor="text1"/>
          <w:lang w:val="en-US" w:eastAsia="ja-JP"/>
          <w:rPrChange w:id="3358" w:author="細川 敬祐" w:date="2016-03-08T18:27:00Z">
            <w:rPr>
              <w:rFonts w:hint="eastAsia"/>
              <w:color w:val="000000" w:themeColor="text1"/>
              <w:lang w:val="en-US" w:eastAsia="ja-JP"/>
            </w:rPr>
          </w:rPrChange>
        </w:rPr>
        <w:t>低エネルギー電子観測器</w:t>
      </w:r>
      <w:r w:rsidRPr="007E6321">
        <w:rPr>
          <w:rFonts w:eastAsiaTheme="minorEastAsia"/>
          <w:color w:val="000000" w:themeColor="text1"/>
          <w:lang w:val="en-US" w:eastAsia="ja-JP"/>
          <w:rPrChange w:id="3359" w:author="細川 敬祐" w:date="2016-03-08T18:27:00Z">
            <w:rPr>
              <w:rFonts w:hint="eastAsia"/>
              <w:color w:val="000000" w:themeColor="text1"/>
              <w:lang w:val="en-US" w:eastAsia="ja-JP"/>
            </w:rPr>
          </w:rPrChange>
        </w:rPr>
        <w:t>&gt;</w:t>
      </w:r>
    </w:p>
    <w:p w14:paraId="2EF51DD9" w14:textId="77777777" w:rsidR="005B60F9" w:rsidRPr="007E6321" w:rsidRDefault="005B60F9" w:rsidP="0017016C">
      <w:pPr>
        <w:jc w:val="both"/>
        <w:rPr>
          <w:rFonts w:eastAsiaTheme="minorEastAsia"/>
          <w:color w:val="000000" w:themeColor="text1"/>
          <w:lang w:val="en-US" w:eastAsia="ja-JP"/>
          <w:rPrChange w:id="3360" w:author="細川 敬祐" w:date="2016-03-08T18:27:00Z">
            <w:rPr>
              <w:color w:val="000000" w:themeColor="text1"/>
              <w:lang w:val="en-US" w:eastAsia="ja-JP"/>
            </w:rPr>
          </w:rPrChange>
        </w:rPr>
      </w:pPr>
      <w:r w:rsidRPr="007E6321">
        <w:rPr>
          <w:rFonts w:eastAsiaTheme="minorEastAsia"/>
          <w:color w:val="000000" w:themeColor="text1"/>
          <w:lang w:val="en-US" w:eastAsia="ja-JP"/>
          <w:rPrChange w:id="3361" w:author="細川 敬祐" w:date="2016-03-08T18:27:00Z">
            <w:rPr>
              <w:color w:val="000000" w:themeColor="text1"/>
              <w:lang w:val="en-US" w:eastAsia="ja-JP"/>
            </w:rPr>
          </w:rPrChange>
        </w:rPr>
        <w:t>LEP</w:t>
      </w:r>
      <w:r w:rsidRPr="007E6321">
        <w:rPr>
          <w:rFonts w:eastAsiaTheme="minorEastAsia"/>
          <w:color w:val="000000" w:themeColor="text1"/>
          <w:lang w:val="en-US" w:eastAsia="ja-JP"/>
          <w:rPrChange w:id="3362" w:author="細川 敬祐" w:date="2016-03-08T18:27:00Z">
            <w:rPr>
              <w:rFonts w:hint="eastAsia"/>
              <w:color w:val="000000" w:themeColor="text1"/>
              <w:lang w:val="en-US" w:eastAsia="ja-JP"/>
            </w:rPr>
          </w:rPrChange>
        </w:rPr>
        <w:t>の特徴である、高時間分解能粒子観測は将来の衛星搭載用粒子観測装置でも要求される性能であるが、今回のロケット実験では従来の観測装置の大幅な小型化を行う。このような小型化は将来の超小型衛星に搭載する同種の観測装置にも応用できるため、本ロケットでの小型化実証は重要である。</w:t>
      </w:r>
    </w:p>
    <w:p w14:paraId="0C86C821" w14:textId="77777777" w:rsidR="008F5EE5" w:rsidRPr="007E6321" w:rsidRDefault="008F5EE5" w:rsidP="00B812E9">
      <w:pPr>
        <w:rPr>
          <w:rFonts w:eastAsiaTheme="minorEastAsia"/>
          <w:color w:val="FF0000"/>
          <w:lang w:val="en-US"/>
          <w:rPrChange w:id="3363" w:author="細川 敬祐" w:date="2016-03-08T18:27:00Z">
            <w:rPr>
              <w:color w:val="FF0000"/>
              <w:lang w:val="en-US"/>
            </w:rPr>
          </w:rPrChange>
        </w:rPr>
      </w:pPr>
    </w:p>
    <w:p w14:paraId="29B8599B" w14:textId="77777777" w:rsidR="00732F30" w:rsidRPr="007E6321" w:rsidRDefault="00732F30" w:rsidP="00B812E9">
      <w:pPr>
        <w:rPr>
          <w:rFonts w:eastAsiaTheme="minorEastAsia"/>
          <w:color w:val="000000" w:themeColor="text1"/>
          <w:lang w:val="en-US" w:eastAsia="ja-JP"/>
          <w:rPrChange w:id="3364" w:author="細川 敬祐" w:date="2016-03-08T18:27:00Z">
            <w:rPr>
              <w:color w:val="000000" w:themeColor="text1"/>
              <w:lang w:val="en-US" w:eastAsia="ja-JP"/>
            </w:rPr>
          </w:rPrChange>
        </w:rPr>
      </w:pPr>
      <w:r w:rsidRPr="007E6321">
        <w:rPr>
          <w:rFonts w:eastAsiaTheme="minorEastAsia"/>
          <w:color w:val="000000" w:themeColor="text1"/>
          <w:lang w:val="en-US" w:eastAsia="ja-JP"/>
          <w:rPrChange w:id="3365" w:author="細川 敬祐" w:date="2016-03-08T18:27:00Z">
            <w:rPr>
              <w:rFonts w:hint="eastAsia"/>
              <w:color w:val="000000" w:themeColor="text1"/>
              <w:lang w:val="en-US" w:eastAsia="ja-JP"/>
            </w:rPr>
          </w:rPrChange>
        </w:rPr>
        <w:t>&lt;</w:t>
      </w:r>
      <w:r w:rsidRPr="007E6321">
        <w:rPr>
          <w:rFonts w:eastAsiaTheme="minorEastAsia"/>
          <w:color w:val="000000" w:themeColor="text1"/>
          <w:lang w:val="en-US" w:eastAsia="ja-JP"/>
          <w:rPrChange w:id="3366" w:author="細川 敬祐" w:date="2016-03-08T18:27:00Z">
            <w:rPr>
              <w:rFonts w:hint="eastAsia"/>
              <w:color w:val="000000" w:themeColor="text1"/>
              <w:lang w:val="en-US" w:eastAsia="ja-JP"/>
            </w:rPr>
          </w:rPrChange>
        </w:rPr>
        <w:t>磁力計</w:t>
      </w:r>
      <w:r w:rsidR="0017016C" w:rsidRPr="007E6321">
        <w:rPr>
          <w:rFonts w:eastAsiaTheme="minorEastAsia"/>
          <w:color w:val="000000" w:themeColor="text1"/>
          <w:lang w:val="en-US" w:eastAsia="ja-JP"/>
          <w:rPrChange w:id="3367" w:author="細川 敬祐" w:date="2016-03-08T18:27:00Z">
            <w:rPr>
              <w:rFonts w:hint="eastAsia"/>
              <w:color w:val="000000" w:themeColor="text1"/>
              <w:lang w:val="en-US" w:eastAsia="ja-JP"/>
            </w:rPr>
          </w:rPrChange>
        </w:rPr>
        <w:t xml:space="preserve"> (</w:t>
      </w:r>
      <w:r w:rsidR="0017016C" w:rsidRPr="007E6321">
        <w:rPr>
          <w:rFonts w:eastAsiaTheme="minorEastAsia"/>
          <w:color w:val="000000" w:themeColor="text1"/>
          <w:lang w:val="en-US" w:eastAsia="ja-JP"/>
          <w:rPrChange w:id="3368" w:author="細川 敬祐" w:date="2016-03-08T18:27:00Z">
            <w:rPr>
              <w:rFonts w:hint="eastAsia"/>
              <w:color w:val="000000" w:themeColor="text1"/>
              <w:lang w:val="en-US" w:eastAsia="ja-JP"/>
            </w:rPr>
          </w:rPrChange>
        </w:rPr>
        <w:t>フラックスゲート</w:t>
      </w:r>
      <w:r w:rsidR="0017016C" w:rsidRPr="007E6321">
        <w:rPr>
          <w:rFonts w:eastAsiaTheme="minorEastAsia"/>
          <w:color w:val="000000" w:themeColor="text1"/>
          <w:lang w:val="en-US" w:eastAsia="ja-JP"/>
          <w:rPrChange w:id="3369" w:author="細川 敬祐" w:date="2016-03-08T18:27:00Z">
            <w:rPr>
              <w:rFonts w:hint="eastAsia"/>
              <w:color w:val="000000" w:themeColor="text1"/>
              <w:lang w:val="en-US" w:eastAsia="ja-JP"/>
            </w:rPr>
          </w:rPrChange>
        </w:rPr>
        <w:t>)</w:t>
      </w:r>
      <w:r w:rsidRPr="007E6321">
        <w:rPr>
          <w:rFonts w:eastAsiaTheme="minorEastAsia"/>
          <w:color w:val="000000" w:themeColor="text1"/>
          <w:lang w:val="en-US" w:eastAsia="ja-JP"/>
          <w:rPrChange w:id="3370" w:author="細川 敬祐" w:date="2016-03-08T18:27:00Z">
            <w:rPr>
              <w:color w:val="000000" w:themeColor="text1"/>
              <w:lang w:val="en-US" w:eastAsia="ja-JP"/>
            </w:rPr>
          </w:rPrChange>
        </w:rPr>
        <w:t>&gt;</w:t>
      </w:r>
    </w:p>
    <w:p w14:paraId="20524AF4" w14:textId="77777777" w:rsidR="00732F30" w:rsidRPr="007E6321" w:rsidRDefault="00732F30" w:rsidP="0017016C">
      <w:pPr>
        <w:jc w:val="both"/>
        <w:rPr>
          <w:rFonts w:eastAsiaTheme="minorEastAsia"/>
          <w:lang w:val="en-US" w:eastAsia="ja-JP"/>
          <w:rPrChange w:id="3371" w:author="細川 敬祐" w:date="2016-03-08T18:27:00Z">
            <w:rPr>
              <w:lang w:val="en-US" w:eastAsia="ja-JP"/>
            </w:rPr>
          </w:rPrChange>
        </w:rPr>
      </w:pPr>
      <w:r w:rsidRPr="007E6321">
        <w:rPr>
          <w:rFonts w:eastAsiaTheme="minorEastAsia"/>
          <w:color w:val="000000" w:themeColor="text1"/>
          <w:lang w:val="en-US" w:eastAsia="ja-JP"/>
          <w:rPrChange w:id="3372" w:author="細川 敬祐" w:date="2016-03-08T18:27:00Z">
            <w:rPr>
              <w:rFonts w:hint="eastAsia"/>
              <w:color w:val="000000" w:themeColor="text1"/>
              <w:lang w:val="en-US" w:eastAsia="ja-JP"/>
            </w:rPr>
          </w:rPrChange>
        </w:rPr>
        <w:t xml:space="preserve">　平成</w:t>
      </w:r>
      <w:r w:rsidRPr="007E6321">
        <w:rPr>
          <w:rFonts w:eastAsiaTheme="minorEastAsia"/>
          <w:color w:val="000000" w:themeColor="text1"/>
          <w:lang w:val="en-US" w:eastAsia="ja-JP"/>
          <w:rPrChange w:id="3373" w:author="細川 敬祐" w:date="2016-03-08T18:27:00Z">
            <w:rPr>
              <w:rFonts w:hint="eastAsia"/>
              <w:color w:val="000000" w:themeColor="text1"/>
              <w:lang w:val="en-US" w:eastAsia="ja-JP"/>
            </w:rPr>
          </w:rPrChange>
        </w:rPr>
        <w:t>34</w:t>
      </w:r>
      <w:r w:rsidRPr="007E6321">
        <w:rPr>
          <w:rFonts w:eastAsiaTheme="minorEastAsia"/>
          <w:color w:val="000000" w:themeColor="text1"/>
          <w:lang w:val="en-US" w:eastAsia="ja-JP"/>
          <w:rPrChange w:id="3374" w:author="細川 敬祐" w:date="2016-03-08T18:27:00Z">
            <w:rPr>
              <w:rFonts w:hint="eastAsia"/>
              <w:color w:val="000000" w:themeColor="text1"/>
              <w:lang w:val="en-US" w:eastAsia="ja-JP"/>
            </w:rPr>
          </w:rPrChange>
        </w:rPr>
        <w:t>年度に打ち上げを計画中のソーラーセイルミッションに搭載し，惑星間空間にて多点磁場観測を実現</w:t>
      </w:r>
      <w:r w:rsidRPr="007E6321">
        <w:rPr>
          <w:rFonts w:eastAsiaTheme="minorEastAsia"/>
          <w:lang w:val="en-US" w:eastAsia="ja-JP"/>
          <w:rPrChange w:id="3375" w:author="細川 敬祐" w:date="2016-03-08T18:27:00Z">
            <w:rPr>
              <w:rFonts w:hint="eastAsia"/>
              <w:lang w:val="en-US" w:eastAsia="ja-JP"/>
            </w:rPr>
          </w:rPrChange>
        </w:rPr>
        <w:t>することを目指している．ソーラーセイルの大規模な太陽電池パネルの</w:t>
      </w:r>
      <w:r w:rsidRPr="007E6321">
        <w:rPr>
          <w:rFonts w:eastAsiaTheme="minorEastAsia"/>
          <w:lang w:val="en-US" w:eastAsia="ja-JP"/>
          <w:rPrChange w:id="3376" w:author="細川 敬祐" w:date="2016-03-08T18:27:00Z">
            <w:rPr>
              <w:rFonts w:hint="eastAsia"/>
              <w:lang w:val="en-US" w:eastAsia="ja-JP"/>
            </w:rPr>
          </w:rPrChange>
        </w:rPr>
        <w:t>4</w:t>
      </w:r>
      <w:r w:rsidRPr="007E6321">
        <w:rPr>
          <w:rFonts w:eastAsiaTheme="minorEastAsia"/>
          <w:lang w:val="en-US" w:eastAsia="ja-JP"/>
          <w:rPrChange w:id="3377" w:author="細川 敬祐" w:date="2016-03-08T18:27:00Z">
            <w:rPr>
              <w:rFonts w:hint="eastAsia"/>
              <w:lang w:val="en-US" w:eastAsia="ja-JP"/>
            </w:rPr>
          </w:rPrChange>
        </w:rPr>
        <w:t>隅に磁力計を搭載し，太陽風中のプラズマ乱流に含まれる電子スケールの波動の波数計測をする．地球近傍の太陽風は電子慣性長が</w:t>
      </w:r>
      <w:r w:rsidRPr="007E6321">
        <w:rPr>
          <w:rFonts w:eastAsiaTheme="minorEastAsia"/>
          <w:lang w:val="en-US" w:eastAsia="ja-JP"/>
          <w:rPrChange w:id="3378" w:author="細川 敬祐" w:date="2016-03-08T18:27:00Z">
            <w:rPr>
              <w:rFonts w:hint="eastAsia"/>
              <w:lang w:val="en-US" w:eastAsia="ja-JP"/>
            </w:rPr>
          </w:rPrChange>
        </w:rPr>
        <w:t>100m</w:t>
      </w:r>
      <w:r w:rsidRPr="007E6321">
        <w:rPr>
          <w:rFonts w:eastAsiaTheme="minorEastAsia"/>
          <w:lang w:val="en-US" w:eastAsia="ja-JP"/>
          <w:rPrChange w:id="3379" w:author="細川 敬祐" w:date="2016-03-08T18:27:00Z">
            <w:rPr>
              <w:rFonts w:hint="eastAsia"/>
              <w:lang w:val="en-US" w:eastAsia="ja-JP"/>
            </w:rPr>
          </w:rPrChange>
        </w:rPr>
        <w:t>のオーダーなので，</w:t>
      </w:r>
      <w:r w:rsidRPr="007E6321">
        <w:rPr>
          <w:rFonts w:eastAsiaTheme="minorEastAsia"/>
          <w:lang w:val="en-US" w:eastAsia="ja-JP"/>
          <w:rPrChange w:id="3380" w:author="細川 敬祐" w:date="2016-03-08T18:27:00Z">
            <w:rPr>
              <w:rFonts w:hint="eastAsia"/>
              <w:lang w:val="en-US" w:eastAsia="ja-JP"/>
            </w:rPr>
          </w:rPrChange>
        </w:rPr>
        <w:t>50m</w:t>
      </w:r>
      <w:r w:rsidRPr="007E6321">
        <w:rPr>
          <w:rFonts w:eastAsiaTheme="minorEastAsia"/>
          <w:lang w:val="en-US" w:eastAsia="ja-JP"/>
          <w:rPrChange w:id="3381" w:author="細川 敬祐" w:date="2016-03-08T18:27:00Z">
            <w:rPr>
              <w:rFonts w:hint="eastAsia"/>
              <w:lang w:val="en-US" w:eastAsia="ja-JP"/>
            </w:rPr>
          </w:rPrChange>
        </w:rPr>
        <w:t>で磁場変動の空間分解が出来れば，電子と相互作用する波動の波数ベクトルを導出し，分散関係を求めることによって詳細な物理機構を議論できるようになる．</w:t>
      </w:r>
    </w:p>
    <w:p w14:paraId="10123C99" w14:textId="77777777" w:rsidR="00732F30" w:rsidRPr="007E6321" w:rsidRDefault="00732F30" w:rsidP="0017016C">
      <w:pPr>
        <w:jc w:val="both"/>
        <w:rPr>
          <w:rFonts w:eastAsiaTheme="minorEastAsia"/>
          <w:lang w:val="en-US" w:eastAsia="ja-JP"/>
          <w:rPrChange w:id="3382" w:author="細川 敬祐" w:date="2016-03-08T18:27:00Z">
            <w:rPr>
              <w:lang w:val="en-US" w:eastAsia="ja-JP"/>
            </w:rPr>
          </w:rPrChange>
        </w:rPr>
      </w:pPr>
      <w:r w:rsidRPr="007E6321">
        <w:rPr>
          <w:rFonts w:eastAsiaTheme="minorEastAsia"/>
          <w:lang w:val="en-US" w:eastAsia="ja-JP"/>
          <w:rPrChange w:id="3383" w:author="細川 敬祐" w:date="2016-03-08T18:27:00Z">
            <w:rPr>
              <w:rFonts w:hint="eastAsia"/>
              <w:lang w:val="en-US" w:eastAsia="ja-JP"/>
            </w:rPr>
          </w:rPrChange>
        </w:rPr>
        <w:lastRenderedPageBreak/>
        <w:t xml:space="preserve">　ソーラーセイルの大型薄膜太陽電池パネルに搭載するためには，従来の磁場観測器のままでは信号処理回路部が大きく重すぎることと，センサ部と信号処理回路間の長いケーブルを介してアナログ信号を送受する際のノイズが問題となる．そこで，センサ部と信号処理回路で構成されているフラックスゲート磁力計のうち，信号処理回路のアナログ回路部全体を</w:t>
      </w:r>
      <w:r w:rsidRPr="007E6321">
        <w:rPr>
          <w:rFonts w:eastAsiaTheme="minorEastAsia"/>
          <w:lang w:val="en-US" w:eastAsia="ja-JP"/>
          <w:rPrChange w:id="3384" w:author="細川 敬祐" w:date="2016-03-08T18:27:00Z">
            <w:rPr>
              <w:rFonts w:hint="eastAsia"/>
              <w:lang w:val="en-US" w:eastAsia="ja-JP"/>
            </w:rPr>
          </w:rPrChange>
        </w:rPr>
        <w:t>5mm</w:t>
      </w:r>
      <w:r w:rsidRPr="007E6321">
        <w:rPr>
          <w:rFonts w:eastAsiaTheme="minorEastAsia"/>
          <w:lang w:val="en-US" w:eastAsia="ja-JP"/>
          <w:rPrChange w:id="3385" w:author="細川 敬祐" w:date="2016-03-08T18:27:00Z">
            <w:rPr>
              <w:rFonts w:hint="eastAsia"/>
              <w:lang w:val="en-US" w:eastAsia="ja-JP"/>
            </w:rPr>
          </w:rPrChange>
        </w:rPr>
        <w:t>角の集積回路</w:t>
      </w:r>
      <w:r w:rsidRPr="007E6321">
        <w:rPr>
          <w:rFonts w:eastAsiaTheme="minorEastAsia"/>
          <w:lang w:val="en-US" w:eastAsia="ja-JP"/>
          <w:rPrChange w:id="3386" w:author="細川 敬祐" w:date="2016-03-08T18:27:00Z">
            <w:rPr>
              <w:rFonts w:hint="eastAsia"/>
              <w:lang w:val="en-US" w:eastAsia="ja-JP"/>
            </w:rPr>
          </w:rPrChange>
        </w:rPr>
        <w:t>(ASIC)</w:t>
      </w:r>
      <w:r w:rsidRPr="007E6321">
        <w:rPr>
          <w:rFonts w:eastAsiaTheme="minorEastAsia"/>
          <w:lang w:val="en-US" w:eastAsia="ja-JP"/>
          <w:rPrChange w:id="3387" w:author="細川 敬祐" w:date="2016-03-08T18:27:00Z">
            <w:rPr>
              <w:rFonts w:hint="eastAsia"/>
              <w:lang w:val="en-US" w:eastAsia="ja-JP"/>
            </w:rPr>
          </w:rPrChange>
        </w:rPr>
        <w:t>に納めることにより軽量化及び</w:t>
      </w:r>
      <w:r w:rsidRPr="007E6321">
        <w:rPr>
          <w:rFonts w:eastAsiaTheme="minorEastAsia"/>
          <w:lang w:val="en-US" w:eastAsia="ja-JP"/>
          <w:rPrChange w:id="3388" w:author="細川 敬祐" w:date="2016-03-08T18:27:00Z">
            <w:rPr>
              <w:rFonts w:hint="eastAsia"/>
              <w:lang w:val="en-US" w:eastAsia="ja-JP"/>
            </w:rPr>
          </w:rPrChange>
        </w:rPr>
        <w:t>1/3</w:t>
      </w:r>
      <w:r w:rsidRPr="007E6321">
        <w:rPr>
          <w:rFonts w:eastAsiaTheme="minorEastAsia"/>
          <w:lang w:val="en-US" w:eastAsia="ja-JP"/>
          <w:rPrChange w:id="3389" w:author="細川 敬祐" w:date="2016-03-08T18:27:00Z">
            <w:rPr>
              <w:rFonts w:hint="eastAsia"/>
              <w:lang w:val="en-US" w:eastAsia="ja-JP"/>
            </w:rPr>
          </w:rPrChange>
        </w:rPr>
        <w:t>以下に小型化するとともに，測定データをセンサ部直下でデジタル化することによって磁場ノイズ耐性を高め，センサ部と信号処理部一体型の超小型・軽量，省電力かつ低ノイズの磁場観測器を開発している．</w:t>
      </w:r>
    </w:p>
    <w:p w14:paraId="26AB77C6" w14:textId="77777777" w:rsidR="005907FC" w:rsidRPr="007E6321" w:rsidRDefault="005907FC" w:rsidP="0017016C">
      <w:pPr>
        <w:jc w:val="both"/>
        <w:rPr>
          <w:rFonts w:eastAsiaTheme="minorEastAsia"/>
          <w:lang w:val="en-US"/>
          <w:rPrChange w:id="3390" w:author="細川 敬祐" w:date="2016-03-08T18:27:00Z">
            <w:rPr>
              <w:lang w:val="en-US"/>
            </w:rPr>
          </w:rPrChange>
        </w:rPr>
      </w:pPr>
    </w:p>
    <w:p w14:paraId="1B1EB7A1" w14:textId="77777777" w:rsidR="005907FC" w:rsidRPr="007E6321" w:rsidRDefault="005907FC" w:rsidP="0017016C">
      <w:pPr>
        <w:jc w:val="both"/>
        <w:rPr>
          <w:rFonts w:eastAsiaTheme="minorEastAsia"/>
          <w:rPrChange w:id="3391" w:author="細川 敬祐" w:date="2016-03-08T18:27:00Z">
            <w:rPr/>
          </w:rPrChange>
        </w:rPr>
      </w:pPr>
    </w:p>
    <w:p w14:paraId="04776705" w14:textId="5BEE92F6" w:rsidR="00B812E9" w:rsidRPr="007E6321" w:rsidRDefault="00B812E9" w:rsidP="00B812E9">
      <w:pPr>
        <w:pStyle w:val="1"/>
        <w:rPr>
          <w:rFonts w:eastAsiaTheme="minorEastAsia"/>
          <w:rPrChange w:id="3392" w:author="細川 敬祐" w:date="2016-03-08T18:27:00Z">
            <w:rPr>
              <w:highlight w:val="yellow"/>
            </w:rPr>
          </w:rPrChange>
        </w:rPr>
      </w:pPr>
      <w:bookmarkStart w:id="3393" w:name="_Toc443606416"/>
      <w:bookmarkStart w:id="3394" w:name="_Toc444861198"/>
      <w:r w:rsidRPr="007E6321">
        <w:rPr>
          <w:rFonts w:eastAsiaTheme="minorEastAsia"/>
          <w:rPrChange w:id="3395" w:author="細川 敬祐" w:date="2016-03-08T18:27:00Z">
            <w:rPr>
              <w:rFonts w:hint="eastAsia"/>
              <w:highlight w:val="yellow"/>
            </w:rPr>
          </w:rPrChange>
        </w:rPr>
        <w:t>本実験を通した人材の育成、教育、および社会との関わり</w:t>
      </w:r>
      <w:bookmarkEnd w:id="3393"/>
      <w:bookmarkEnd w:id="3394"/>
    </w:p>
    <w:p w14:paraId="73B7E1E3" w14:textId="6A88DFC6" w:rsidR="00B812E9" w:rsidRPr="007E6321" w:rsidRDefault="000F4737" w:rsidP="00B812E9">
      <w:pPr>
        <w:rPr>
          <w:ins w:id="3396" w:author="細川 敬祐" w:date="2016-03-08T17:28:00Z"/>
          <w:rFonts w:eastAsiaTheme="minorEastAsia"/>
          <w:rPrChange w:id="3397" w:author="細川 敬祐" w:date="2016-03-08T18:27:00Z">
            <w:rPr>
              <w:ins w:id="3398" w:author="細川 敬祐" w:date="2016-03-08T17:28:00Z"/>
            </w:rPr>
          </w:rPrChange>
        </w:rPr>
      </w:pPr>
      <w:ins w:id="3399" w:author="細川 敬祐" w:date="2016-03-08T17:40:00Z">
        <w:r w:rsidRPr="007E6321">
          <w:rPr>
            <w:rFonts w:eastAsiaTheme="minorEastAsia"/>
            <w:noProof/>
            <w:lang w:val="en-US" w:eastAsia="ja-JP"/>
            <w:rPrChange w:id="3400" w:author="細川 敬祐" w:date="2016-03-08T18:27:00Z">
              <w:rPr>
                <w:noProof/>
                <w:lang w:val="en-US" w:eastAsia="ja-JP"/>
              </w:rPr>
            </w:rPrChange>
          </w:rPr>
          <w:drawing>
            <wp:anchor distT="0" distB="0" distL="114300" distR="114300" simplePos="0" relativeHeight="251669504" behindDoc="0" locked="0" layoutInCell="1" allowOverlap="1" wp14:anchorId="73FDAE93" wp14:editId="6F35EAFF">
              <wp:simplePos x="0" y="0"/>
              <wp:positionH relativeFrom="column">
                <wp:posOffset>3085465</wp:posOffset>
              </wp:positionH>
              <wp:positionV relativeFrom="paragraph">
                <wp:posOffset>145415</wp:posOffset>
              </wp:positionV>
              <wp:extent cx="3091815" cy="3429000"/>
              <wp:effectExtent l="0" t="0" r="6985" b="0"/>
              <wp:wrapTight wrapText="bothSides">
                <wp:wrapPolygon edited="0">
                  <wp:start x="355" y="0"/>
                  <wp:lineTo x="0" y="2400"/>
                  <wp:lineTo x="0" y="20800"/>
                  <wp:lineTo x="355" y="21440"/>
                  <wp:lineTo x="21116" y="21440"/>
                  <wp:lineTo x="21471" y="20800"/>
                  <wp:lineTo x="21471" y="2400"/>
                  <wp:lineTo x="21116" y="0"/>
                  <wp:lineTo x="355" y="0"/>
                </wp:wrapPolygon>
              </wp:wrapTight>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91815" cy="3429000"/>
                      </a:xfrm>
                      <a:prstGeom prst="rect">
                        <a:avLst/>
                      </a:prstGeom>
                    </pic:spPr>
                  </pic:pic>
                </a:graphicData>
              </a:graphic>
              <wp14:sizeRelH relativeFrom="page">
                <wp14:pctWidth>0</wp14:pctWidth>
              </wp14:sizeRelH>
              <wp14:sizeRelV relativeFrom="page">
                <wp14:pctHeight>0</wp14:pctHeight>
              </wp14:sizeRelV>
            </wp:anchor>
          </w:drawing>
        </w:r>
      </w:ins>
    </w:p>
    <w:p w14:paraId="0A4AA9D1" w14:textId="006B6DA9" w:rsidR="0043292B" w:rsidRPr="007E6321" w:rsidRDefault="0080325C" w:rsidP="008946C8">
      <w:pPr>
        <w:jc w:val="both"/>
        <w:rPr>
          <w:ins w:id="3401" w:author="細川 敬祐" w:date="2016-03-08T17:32:00Z"/>
          <w:rFonts w:eastAsiaTheme="minorEastAsia"/>
          <w:lang w:val="en-US" w:eastAsia="ja-JP"/>
          <w:rPrChange w:id="3402" w:author="細川 敬祐" w:date="2016-03-08T18:27:00Z">
            <w:rPr>
              <w:ins w:id="3403" w:author="細川 敬祐" w:date="2016-03-08T17:32:00Z"/>
              <w:rFonts w:hint="eastAsia"/>
              <w:lang w:val="en-US" w:eastAsia="ja-JP"/>
            </w:rPr>
          </w:rPrChange>
        </w:rPr>
        <w:pPrChange w:id="3404" w:author="細川 敬祐" w:date="2016-03-08T17:38:00Z">
          <w:pPr/>
        </w:pPrChange>
      </w:pPr>
      <w:ins w:id="3405" w:author="細川 敬祐" w:date="2016-03-08T17:29:00Z">
        <w:r w:rsidRPr="007E6321">
          <w:rPr>
            <w:rFonts w:eastAsiaTheme="minorEastAsia"/>
            <w:lang w:eastAsia="ja-JP"/>
            <w:rPrChange w:id="3406" w:author="細川 敬祐" w:date="2016-03-08T18:27:00Z">
              <w:rPr>
                <w:rFonts w:hint="eastAsia"/>
                <w:lang w:eastAsia="ja-JP"/>
              </w:rPr>
            </w:rPrChange>
          </w:rPr>
          <w:t xml:space="preserve">　本実験と通じて、大学院生を含む若手研究者にロケット搭載機器の開発経験</w:t>
        </w:r>
      </w:ins>
      <w:ins w:id="3407" w:author="細川 敬祐" w:date="2016-03-08T17:38:00Z">
        <w:r w:rsidR="008946C8" w:rsidRPr="007E6321">
          <w:rPr>
            <w:rFonts w:eastAsiaTheme="minorEastAsia"/>
            <w:lang w:eastAsia="ja-JP"/>
            <w:rPrChange w:id="3408" w:author="細川 敬祐" w:date="2016-03-08T18:27:00Z">
              <w:rPr>
                <w:rFonts w:hint="eastAsia"/>
                <w:lang w:eastAsia="ja-JP"/>
              </w:rPr>
            </w:rPrChange>
          </w:rPr>
          <w:t>、観測経験</w:t>
        </w:r>
      </w:ins>
      <w:ins w:id="3409" w:author="細川 敬祐" w:date="2016-03-08T17:29:00Z">
        <w:r w:rsidRPr="007E6321">
          <w:rPr>
            <w:rFonts w:eastAsiaTheme="minorEastAsia"/>
            <w:lang w:eastAsia="ja-JP"/>
            <w:rPrChange w:id="3410" w:author="細川 敬祐" w:date="2016-03-08T18:27:00Z">
              <w:rPr>
                <w:rFonts w:hint="eastAsia"/>
                <w:lang w:eastAsia="ja-JP"/>
              </w:rPr>
            </w:rPrChange>
          </w:rPr>
          <w:t>を提供する</w:t>
        </w:r>
      </w:ins>
      <w:ins w:id="3411" w:author="細川 敬祐" w:date="2016-03-08T17:30:00Z">
        <w:r w:rsidRPr="007E6321">
          <w:rPr>
            <w:rFonts w:eastAsiaTheme="minorEastAsia"/>
            <w:lang w:eastAsia="ja-JP"/>
            <w:rPrChange w:id="3412" w:author="細川 敬祐" w:date="2016-03-08T18:27:00Z">
              <w:rPr>
                <w:rFonts w:hint="eastAsia"/>
                <w:lang w:eastAsia="ja-JP"/>
              </w:rPr>
            </w:rPrChange>
          </w:rPr>
          <w:t>ことができる。また、本実験は科研費基盤</w:t>
        </w:r>
        <w:r w:rsidRPr="007E6321">
          <w:rPr>
            <w:rFonts w:eastAsiaTheme="minorEastAsia"/>
            <w:lang w:val="en-US" w:eastAsia="ja-JP"/>
            <w:rPrChange w:id="3413" w:author="細川 敬祐" w:date="2016-03-08T18:27:00Z">
              <w:rPr>
                <w:lang w:val="en-US" w:eastAsia="ja-JP"/>
              </w:rPr>
            </w:rPrChange>
          </w:rPr>
          <w:t>S</w:t>
        </w:r>
        <w:r w:rsidRPr="007E6321">
          <w:rPr>
            <w:rFonts w:eastAsiaTheme="minorEastAsia"/>
            <w:lang w:val="en-US" w:eastAsia="ja-JP"/>
            <w:rPrChange w:id="3414" w:author="細川 敬祐" w:date="2016-03-08T18:27:00Z">
              <w:rPr>
                <w:rFonts w:hint="eastAsia"/>
                <w:lang w:val="en-US" w:eastAsia="ja-JP"/>
              </w:rPr>
            </w:rPrChange>
          </w:rPr>
          <w:t>プロジェクトの一部として位置づけられており、打ち上げウィンドウ中に、ロケットをサポートする地上観測機器の運用が予定されて</w:t>
        </w:r>
      </w:ins>
      <w:ins w:id="3415" w:author="細川 敬祐" w:date="2016-03-08T17:39:00Z">
        <w:r w:rsidR="00482F25" w:rsidRPr="007E6321">
          <w:rPr>
            <w:rFonts w:eastAsiaTheme="minorEastAsia"/>
            <w:lang w:val="en-US" w:eastAsia="ja-JP"/>
            <w:rPrChange w:id="3416" w:author="細川 敬祐" w:date="2016-03-08T18:27:00Z">
              <w:rPr>
                <w:rFonts w:hint="eastAsia"/>
                <w:lang w:val="en-US" w:eastAsia="ja-JP"/>
              </w:rPr>
            </w:rPrChange>
          </w:rPr>
          <w:t>おり、そのために大学院生の派遣も検討されている</w:t>
        </w:r>
      </w:ins>
      <w:ins w:id="3417" w:author="細川 敬祐" w:date="2016-03-08T17:30:00Z">
        <w:r w:rsidRPr="007E6321">
          <w:rPr>
            <w:rFonts w:eastAsiaTheme="minorEastAsia"/>
            <w:lang w:val="en-US" w:eastAsia="ja-JP"/>
            <w:rPrChange w:id="3418" w:author="細川 敬祐" w:date="2016-03-08T18:27:00Z">
              <w:rPr>
                <w:rFonts w:hint="eastAsia"/>
                <w:lang w:val="en-US" w:eastAsia="ja-JP"/>
              </w:rPr>
            </w:rPrChange>
          </w:rPr>
          <w:t>。ロケット機器</w:t>
        </w:r>
      </w:ins>
      <w:ins w:id="3419" w:author="細川 敬祐" w:date="2016-03-08T17:31:00Z">
        <w:r w:rsidRPr="007E6321">
          <w:rPr>
            <w:rFonts w:eastAsiaTheme="minorEastAsia"/>
            <w:lang w:val="en-US" w:eastAsia="ja-JP"/>
            <w:rPrChange w:id="3420" w:author="細川 敬祐" w:date="2016-03-08T18:27:00Z">
              <w:rPr>
                <w:rFonts w:hint="eastAsia"/>
                <w:lang w:val="en-US" w:eastAsia="ja-JP"/>
              </w:rPr>
            </w:rPrChange>
          </w:rPr>
          <w:t>の開発だけでなく、地上観測とのコーディネーションも含めてロケット実験を遂行するための経験を</w:t>
        </w:r>
      </w:ins>
      <w:ins w:id="3421" w:author="細川 敬祐" w:date="2016-03-08T17:32:00Z">
        <w:r w:rsidRPr="007E6321">
          <w:rPr>
            <w:rFonts w:eastAsiaTheme="minorEastAsia"/>
            <w:lang w:val="en-US" w:eastAsia="ja-JP"/>
            <w:rPrChange w:id="3422" w:author="細川 敬祐" w:date="2016-03-08T18:27:00Z">
              <w:rPr>
                <w:rFonts w:hint="eastAsia"/>
                <w:lang w:val="en-US" w:eastAsia="ja-JP"/>
              </w:rPr>
            </w:rPrChange>
          </w:rPr>
          <w:t>積む</w:t>
        </w:r>
      </w:ins>
      <w:ins w:id="3423" w:author="細川 敬祐" w:date="2016-03-08T17:38:00Z">
        <w:r w:rsidR="008946C8" w:rsidRPr="007E6321">
          <w:rPr>
            <w:rFonts w:eastAsiaTheme="minorEastAsia"/>
            <w:lang w:val="en-US" w:eastAsia="ja-JP"/>
            <w:rPrChange w:id="3424" w:author="細川 敬祐" w:date="2016-03-08T18:27:00Z">
              <w:rPr>
                <w:rFonts w:hint="eastAsia"/>
                <w:lang w:val="en-US" w:eastAsia="ja-JP"/>
              </w:rPr>
            </w:rPrChange>
          </w:rPr>
          <w:t>稀有な</w:t>
        </w:r>
      </w:ins>
      <w:ins w:id="3425" w:author="細川 敬祐" w:date="2016-03-08T17:32:00Z">
        <w:r w:rsidRPr="007E6321">
          <w:rPr>
            <w:rFonts w:eastAsiaTheme="minorEastAsia"/>
            <w:lang w:val="en-US" w:eastAsia="ja-JP"/>
            <w:rPrChange w:id="3426" w:author="細川 敬祐" w:date="2016-03-08T18:27:00Z">
              <w:rPr>
                <w:rFonts w:hint="eastAsia"/>
                <w:lang w:val="en-US" w:eastAsia="ja-JP"/>
              </w:rPr>
            </w:rPrChange>
          </w:rPr>
          <w:t>機会になると考えている。</w:t>
        </w:r>
      </w:ins>
    </w:p>
    <w:p w14:paraId="11046BE0" w14:textId="3B8C3C45" w:rsidR="0080325C" w:rsidRPr="007E6321" w:rsidRDefault="0080325C" w:rsidP="008946C8">
      <w:pPr>
        <w:jc w:val="both"/>
        <w:rPr>
          <w:ins w:id="3427" w:author="細川 敬祐" w:date="2016-03-08T17:40:00Z"/>
          <w:rFonts w:eastAsiaTheme="minorEastAsia"/>
          <w:lang w:val="en-US" w:eastAsia="ja-JP"/>
          <w:rPrChange w:id="3428" w:author="細川 敬祐" w:date="2016-03-08T18:27:00Z">
            <w:rPr>
              <w:ins w:id="3429" w:author="細川 敬祐" w:date="2016-03-08T17:40:00Z"/>
              <w:rFonts w:hint="eastAsia"/>
              <w:lang w:val="en-US" w:eastAsia="ja-JP"/>
            </w:rPr>
          </w:rPrChange>
        </w:rPr>
        <w:pPrChange w:id="3430" w:author="細川 敬祐" w:date="2016-03-08T17:38:00Z">
          <w:pPr/>
        </w:pPrChange>
      </w:pPr>
      <w:ins w:id="3431" w:author="細川 敬祐" w:date="2016-03-08T17:32:00Z">
        <w:r w:rsidRPr="007E6321">
          <w:rPr>
            <w:rFonts w:eastAsiaTheme="minorEastAsia"/>
            <w:lang w:val="en-US" w:eastAsia="ja-JP"/>
            <w:rPrChange w:id="3432" w:author="細川 敬祐" w:date="2016-03-08T18:27:00Z">
              <w:rPr>
                <w:rFonts w:hint="eastAsia"/>
                <w:lang w:val="en-US" w:eastAsia="ja-JP"/>
              </w:rPr>
            </w:rPrChange>
          </w:rPr>
          <w:t xml:space="preserve">　前述のように本実験は科研費基盤</w:t>
        </w:r>
        <w:r w:rsidRPr="007E6321">
          <w:rPr>
            <w:rFonts w:eastAsiaTheme="minorEastAsia"/>
            <w:lang w:val="en-US" w:eastAsia="ja-JP"/>
            <w:rPrChange w:id="3433" w:author="細川 敬祐" w:date="2016-03-08T18:27:00Z">
              <w:rPr>
                <w:lang w:val="en-US" w:eastAsia="ja-JP"/>
              </w:rPr>
            </w:rPrChange>
          </w:rPr>
          <w:t>S</w:t>
        </w:r>
        <w:r w:rsidRPr="007E6321">
          <w:rPr>
            <w:rFonts w:eastAsiaTheme="minorEastAsia"/>
            <w:lang w:val="en-US" w:eastAsia="ja-JP"/>
            <w:rPrChange w:id="3434" w:author="細川 敬祐" w:date="2016-03-08T18:27:00Z">
              <w:rPr>
                <w:rFonts w:hint="eastAsia"/>
                <w:lang w:val="en-US" w:eastAsia="ja-JP"/>
              </w:rPr>
            </w:rPrChange>
          </w:rPr>
          <w:t>プロジェクトの一部として位置づけられている。基盤</w:t>
        </w:r>
        <w:r w:rsidRPr="007E6321">
          <w:rPr>
            <w:rFonts w:eastAsiaTheme="minorEastAsia"/>
            <w:lang w:val="en-US" w:eastAsia="ja-JP"/>
            <w:rPrChange w:id="3435" w:author="細川 敬祐" w:date="2016-03-08T18:27:00Z">
              <w:rPr>
                <w:lang w:val="en-US" w:eastAsia="ja-JP"/>
              </w:rPr>
            </w:rPrChange>
          </w:rPr>
          <w:t>S</w:t>
        </w:r>
        <w:r w:rsidRPr="007E6321">
          <w:rPr>
            <w:rFonts w:eastAsiaTheme="minorEastAsia"/>
            <w:lang w:val="en-US" w:eastAsia="ja-JP"/>
            <w:rPrChange w:id="3436" w:author="細川 敬祐" w:date="2016-03-08T18:27:00Z">
              <w:rPr>
                <w:rFonts w:hint="eastAsia"/>
                <w:lang w:val="en-US" w:eastAsia="ja-JP"/>
              </w:rPr>
            </w:rPrChange>
          </w:rPr>
          <w:t>プロジェクトでは、</w:t>
        </w:r>
      </w:ins>
      <w:ins w:id="3437" w:author="細川 敬祐" w:date="2016-03-08T17:33:00Z">
        <w:r w:rsidRPr="007E6321">
          <w:rPr>
            <w:rFonts w:eastAsiaTheme="minorEastAsia"/>
            <w:lang w:val="en-US" w:eastAsia="ja-JP"/>
            <w:rPrChange w:id="3438" w:author="細川 敬祐" w:date="2016-03-08T18:27:00Z">
              <w:rPr>
                <w:rFonts w:hint="eastAsia"/>
                <w:lang w:val="en-US" w:eastAsia="ja-JP"/>
              </w:rPr>
            </w:rPrChange>
          </w:rPr>
          <w:t>研究活動や成果を積極的に社会に発信するために</w:t>
        </w:r>
      </w:ins>
      <w:ins w:id="3439" w:author="細川 敬祐" w:date="2016-03-08T17:41:00Z">
        <w:r w:rsidR="000F4737" w:rsidRPr="007E6321">
          <w:rPr>
            <w:rFonts w:eastAsiaTheme="minorEastAsia"/>
            <w:lang w:val="en-US" w:eastAsia="ja-JP"/>
            <w:rPrChange w:id="3440" w:author="細川 敬祐" w:date="2016-03-08T18:27:00Z">
              <w:rPr>
                <w:rFonts w:hint="eastAsia"/>
                <w:lang w:val="en-US" w:eastAsia="ja-JP"/>
              </w:rPr>
            </w:rPrChange>
          </w:rPr>
          <w:t>右図のような</w:t>
        </w:r>
      </w:ins>
      <w:ins w:id="3441" w:author="細川 敬祐" w:date="2016-03-08T17:33:00Z">
        <w:r w:rsidRPr="007E6321">
          <w:rPr>
            <w:rFonts w:eastAsiaTheme="minorEastAsia"/>
            <w:lang w:val="en-US" w:eastAsia="ja-JP"/>
            <w:rPrChange w:id="3442" w:author="細川 敬祐" w:date="2016-03-08T18:27:00Z">
              <w:rPr>
                <w:rFonts w:hint="eastAsia"/>
                <w:lang w:val="en-US" w:eastAsia="ja-JP"/>
              </w:rPr>
            </w:rPrChange>
          </w:rPr>
          <w:t>ウェブサイトによる情報公開を重点的に行っている。具体的には、観測によって得られたオーロラ画像の</w:t>
        </w:r>
      </w:ins>
      <w:ins w:id="3443" w:author="細川 敬祐" w:date="2016-03-08T17:34:00Z">
        <w:r w:rsidRPr="007E6321">
          <w:rPr>
            <w:rFonts w:eastAsiaTheme="minorEastAsia"/>
            <w:lang w:val="en-US" w:eastAsia="ja-JP"/>
            <w:rPrChange w:id="3444" w:author="細川 敬祐" w:date="2016-03-08T18:27:00Z">
              <w:rPr>
                <w:rFonts w:hint="eastAsia"/>
                <w:lang w:val="en-US" w:eastAsia="ja-JP"/>
              </w:rPr>
            </w:rPrChange>
          </w:rPr>
          <w:t>公開や、観測機器の開発、運用を含めた活動を研究ブログの形で掲載している。ロケット実験の際には、打ち上げウィンドウ期間中</w:t>
        </w:r>
      </w:ins>
      <w:ins w:id="3445" w:author="細川 敬祐" w:date="2016-03-08T17:35:00Z">
        <w:r w:rsidRPr="007E6321">
          <w:rPr>
            <w:rFonts w:eastAsiaTheme="minorEastAsia"/>
            <w:lang w:val="en-US" w:eastAsia="ja-JP"/>
            <w:rPrChange w:id="3446" w:author="細川 敬祐" w:date="2016-03-08T18:27:00Z">
              <w:rPr>
                <w:rFonts w:hint="eastAsia"/>
                <w:lang w:val="en-US" w:eastAsia="ja-JP"/>
              </w:rPr>
            </w:rPrChange>
          </w:rPr>
          <w:t>に、実況中継の形で現地の準備状況を発信することを考えている。これにより、観測ロケットによる宇宙</w:t>
        </w:r>
      </w:ins>
      <w:ins w:id="3447" w:author="細川 敬祐" w:date="2016-03-08T17:36:00Z">
        <w:r w:rsidRPr="007E6321">
          <w:rPr>
            <w:rFonts w:eastAsiaTheme="minorEastAsia"/>
            <w:lang w:val="en-US" w:eastAsia="ja-JP"/>
            <w:rPrChange w:id="3448" w:author="細川 敬祐" w:date="2016-03-08T18:27:00Z">
              <w:rPr>
                <w:rFonts w:hint="eastAsia"/>
                <w:lang w:val="en-US" w:eastAsia="ja-JP"/>
              </w:rPr>
            </w:rPrChange>
          </w:rPr>
          <w:t>科学の重要性とおもしろさを社会に発信することができると考えている。</w:t>
        </w:r>
      </w:ins>
    </w:p>
    <w:p w14:paraId="4C00F825" w14:textId="432749A5" w:rsidR="000F4737" w:rsidRPr="007E6321" w:rsidRDefault="000F4737" w:rsidP="008946C8">
      <w:pPr>
        <w:jc w:val="both"/>
        <w:rPr>
          <w:ins w:id="3449" w:author="細川 敬祐" w:date="2016-03-08T17:28:00Z"/>
          <w:rFonts w:eastAsiaTheme="minorEastAsia"/>
          <w:lang w:val="en-US" w:eastAsia="ja-JP"/>
          <w:rPrChange w:id="3450" w:author="細川 敬祐" w:date="2016-03-08T18:27:00Z">
            <w:rPr>
              <w:ins w:id="3451" w:author="細川 敬祐" w:date="2016-03-08T17:28:00Z"/>
              <w:rFonts w:hint="eastAsia"/>
              <w:lang w:eastAsia="ja-JP"/>
            </w:rPr>
          </w:rPrChange>
        </w:rPr>
        <w:pPrChange w:id="3452" w:author="細川 敬祐" w:date="2016-03-08T17:38:00Z">
          <w:pPr/>
        </w:pPrChange>
      </w:pPr>
    </w:p>
    <w:p w14:paraId="6D615EDC" w14:textId="77777777" w:rsidR="0043292B" w:rsidRPr="007E6321" w:rsidRDefault="0043292B" w:rsidP="00B812E9">
      <w:pPr>
        <w:rPr>
          <w:rFonts w:eastAsiaTheme="minorEastAsia"/>
          <w:rPrChange w:id="3453" w:author="細川 敬祐" w:date="2016-03-08T18:27:00Z">
            <w:rPr/>
          </w:rPrChange>
        </w:rPr>
      </w:pPr>
    </w:p>
    <w:p w14:paraId="7061AEB5" w14:textId="77777777" w:rsidR="00B812E9" w:rsidRPr="007E6321" w:rsidRDefault="00B812E9" w:rsidP="00B812E9">
      <w:pPr>
        <w:pStyle w:val="1"/>
        <w:rPr>
          <w:rFonts w:eastAsiaTheme="minorEastAsia"/>
          <w:rPrChange w:id="3454" w:author="細川 敬祐" w:date="2016-03-08T18:27:00Z">
            <w:rPr/>
          </w:rPrChange>
        </w:rPr>
      </w:pPr>
      <w:bookmarkStart w:id="3455" w:name="_Toc443606417"/>
      <w:bookmarkStart w:id="3456" w:name="_Toc444861199"/>
      <w:proofErr w:type="spellStart"/>
      <w:r w:rsidRPr="007E6321">
        <w:rPr>
          <w:rFonts w:eastAsiaTheme="minorEastAsia"/>
          <w:rPrChange w:id="3457" w:author="細川 敬祐" w:date="2016-03-08T18:27:00Z">
            <w:rPr>
              <w:rFonts w:hint="eastAsia"/>
            </w:rPr>
          </w:rPrChange>
        </w:rPr>
        <w:t>概算費用内訳</w:t>
      </w:r>
      <w:bookmarkEnd w:id="3455"/>
      <w:bookmarkEnd w:id="3456"/>
      <w:proofErr w:type="spellEnd"/>
    </w:p>
    <w:p w14:paraId="6E784FA9" w14:textId="77777777" w:rsidR="00443B08" w:rsidRPr="007E6321" w:rsidRDefault="00443B08" w:rsidP="00392139">
      <w:pPr>
        <w:rPr>
          <w:rFonts w:eastAsiaTheme="minorEastAsia"/>
          <w:rPrChange w:id="3458" w:author="細川 敬祐" w:date="2016-03-08T18:27:00Z">
            <w:rPr/>
          </w:rPrChange>
        </w:rPr>
      </w:pPr>
    </w:p>
    <w:tbl>
      <w:tblPr>
        <w:tblStyle w:val="ab"/>
        <w:tblW w:w="0" w:type="auto"/>
        <w:tblLook w:val="04A0" w:firstRow="1" w:lastRow="0" w:firstColumn="1" w:lastColumn="0" w:noHBand="0" w:noVBand="1"/>
      </w:tblPr>
      <w:tblGrid>
        <w:gridCol w:w="3227"/>
        <w:gridCol w:w="1843"/>
        <w:gridCol w:w="4767"/>
      </w:tblGrid>
      <w:tr w:rsidR="00212968" w:rsidRPr="007E6321" w14:paraId="31141DD1" w14:textId="77777777" w:rsidTr="00392139">
        <w:tc>
          <w:tcPr>
            <w:tcW w:w="3227" w:type="dxa"/>
          </w:tcPr>
          <w:p w14:paraId="1894F49E" w14:textId="77777777" w:rsidR="00212968" w:rsidRPr="007E6321" w:rsidRDefault="00212968" w:rsidP="00212968">
            <w:pPr>
              <w:rPr>
                <w:rFonts w:eastAsiaTheme="minorEastAsia"/>
                <w:rPrChange w:id="3459" w:author="細川 敬祐" w:date="2016-03-08T18:27:00Z">
                  <w:rPr/>
                </w:rPrChange>
              </w:rPr>
            </w:pPr>
            <w:proofErr w:type="spellStart"/>
            <w:r w:rsidRPr="007E6321">
              <w:rPr>
                <w:rFonts w:eastAsiaTheme="minorEastAsia"/>
                <w:szCs w:val="22"/>
                <w:rPrChange w:id="3460" w:author="細川 敬祐" w:date="2016-03-08T18:27:00Z">
                  <w:rPr>
                    <w:rFonts w:hint="eastAsia"/>
                    <w:szCs w:val="22"/>
                  </w:rPr>
                </w:rPrChange>
              </w:rPr>
              <w:t>高エネルギー電子観測器</w:t>
            </w:r>
            <w:proofErr w:type="spellEnd"/>
          </w:p>
        </w:tc>
        <w:tc>
          <w:tcPr>
            <w:tcW w:w="1843" w:type="dxa"/>
          </w:tcPr>
          <w:p w14:paraId="25790C5E" w14:textId="77777777" w:rsidR="00212968" w:rsidRPr="007E6321" w:rsidRDefault="00212968" w:rsidP="00212968">
            <w:pPr>
              <w:jc w:val="right"/>
              <w:rPr>
                <w:rFonts w:eastAsiaTheme="minorEastAsia"/>
                <w:rPrChange w:id="3461" w:author="細川 敬祐" w:date="2016-03-08T18:27:00Z">
                  <w:rPr/>
                </w:rPrChange>
              </w:rPr>
            </w:pPr>
            <w:r w:rsidRPr="007E6321">
              <w:rPr>
                <w:rFonts w:eastAsiaTheme="minorEastAsia"/>
                <w:lang w:eastAsia="ja-JP"/>
                <w:rPrChange w:id="3462" w:author="細川 敬祐" w:date="2016-03-08T18:27:00Z">
                  <w:rPr>
                    <w:rFonts w:hint="eastAsia"/>
                    <w:lang w:eastAsia="ja-JP"/>
                  </w:rPr>
                </w:rPrChange>
              </w:rPr>
              <w:t>約</w:t>
            </w:r>
            <w:r w:rsidRPr="007E6321">
              <w:rPr>
                <w:rFonts w:eastAsiaTheme="minorEastAsia"/>
                <w:lang w:eastAsia="ja-JP"/>
                <w:rPrChange w:id="3463" w:author="細川 敬祐" w:date="2016-03-08T18:27:00Z">
                  <w:rPr>
                    <w:rFonts w:hint="eastAsia"/>
                    <w:lang w:eastAsia="ja-JP"/>
                  </w:rPr>
                </w:rPrChange>
              </w:rPr>
              <w:t>3000</w:t>
            </w:r>
            <w:r w:rsidRPr="007E6321">
              <w:rPr>
                <w:rFonts w:eastAsiaTheme="minorEastAsia"/>
                <w:lang w:eastAsia="ja-JP"/>
                <w:rPrChange w:id="3464" w:author="細川 敬祐" w:date="2016-03-08T18:27:00Z">
                  <w:rPr>
                    <w:rFonts w:hint="eastAsia"/>
                    <w:lang w:eastAsia="ja-JP"/>
                  </w:rPr>
                </w:rPrChange>
              </w:rPr>
              <w:t>万円</w:t>
            </w:r>
          </w:p>
        </w:tc>
        <w:tc>
          <w:tcPr>
            <w:tcW w:w="4767" w:type="dxa"/>
          </w:tcPr>
          <w:p w14:paraId="2FDC4A1E" w14:textId="59786CDA" w:rsidR="00212968" w:rsidRPr="007E6321" w:rsidRDefault="00212968" w:rsidP="00212968">
            <w:pPr>
              <w:rPr>
                <w:rFonts w:eastAsiaTheme="minorEastAsia"/>
                <w:rPrChange w:id="3465" w:author="細川 敬祐" w:date="2016-03-08T18:27:00Z">
                  <w:rPr/>
                </w:rPrChange>
              </w:rPr>
            </w:pPr>
            <w:proofErr w:type="spellStart"/>
            <w:r w:rsidRPr="007E6321">
              <w:rPr>
                <w:rFonts w:eastAsiaTheme="minorEastAsia"/>
                <w:szCs w:val="22"/>
                <w:rPrChange w:id="3466" w:author="細川 敬祐" w:date="2016-03-08T18:27:00Z">
                  <w:rPr>
                    <w:rFonts w:hint="eastAsia"/>
                    <w:szCs w:val="22"/>
                  </w:rPr>
                </w:rPrChange>
              </w:rPr>
              <w:t>採択済科学研究費</w:t>
            </w:r>
            <w:proofErr w:type="spellEnd"/>
            <w:r w:rsidR="009C0F46" w:rsidRPr="007E6321">
              <w:rPr>
                <w:rFonts w:eastAsiaTheme="minorEastAsia"/>
                <w:szCs w:val="22"/>
                <w:lang w:eastAsia="ja-JP"/>
                <w:rPrChange w:id="3467" w:author="細川 敬祐" w:date="2016-03-08T18:27:00Z">
                  <w:rPr>
                    <w:rFonts w:hint="eastAsia"/>
                    <w:szCs w:val="22"/>
                    <w:lang w:eastAsia="ja-JP"/>
                  </w:rPr>
                </w:rPrChange>
              </w:rPr>
              <w:t>基盤</w:t>
            </w:r>
            <w:r w:rsidR="009C0F46" w:rsidRPr="007E6321">
              <w:rPr>
                <w:rFonts w:eastAsiaTheme="minorEastAsia"/>
                <w:szCs w:val="22"/>
                <w:lang w:eastAsia="ja-JP"/>
                <w:rPrChange w:id="3468" w:author="細川 敬祐" w:date="2016-03-08T18:27:00Z">
                  <w:rPr>
                    <w:rFonts w:hint="eastAsia"/>
                    <w:szCs w:val="22"/>
                    <w:lang w:eastAsia="ja-JP"/>
                  </w:rPr>
                </w:rPrChange>
              </w:rPr>
              <w:t>S</w:t>
            </w:r>
            <w:proofErr w:type="spellStart"/>
            <w:r w:rsidRPr="007E6321">
              <w:rPr>
                <w:rFonts w:eastAsiaTheme="minorEastAsia"/>
                <w:szCs w:val="22"/>
                <w:rPrChange w:id="3469" w:author="細川 敬祐" w:date="2016-03-08T18:27:00Z">
                  <w:rPr>
                    <w:rFonts w:hint="eastAsia"/>
                    <w:szCs w:val="22"/>
                  </w:rPr>
                </w:rPrChange>
              </w:rPr>
              <w:t>より支出</w:t>
            </w:r>
            <w:proofErr w:type="spellEnd"/>
          </w:p>
        </w:tc>
      </w:tr>
      <w:tr w:rsidR="00212968" w:rsidRPr="007E6321" w14:paraId="45187170" w14:textId="77777777" w:rsidTr="00392139">
        <w:tc>
          <w:tcPr>
            <w:tcW w:w="3227" w:type="dxa"/>
          </w:tcPr>
          <w:p w14:paraId="6BC8A840" w14:textId="77777777" w:rsidR="00212968" w:rsidRPr="007E6321" w:rsidRDefault="00212968" w:rsidP="00212968">
            <w:pPr>
              <w:rPr>
                <w:rFonts w:eastAsiaTheme="minorEastAsia"/>
                <w:rPrChange w:id="3470" w:author="細川 敬祐" w:date="2016-03-08T18:27:00Z">
                  <w:rPr/>
                </w:rPrChange>
              </w:rPr>
            </w:pPr>
            <w:proofErr w:type="spellStart"/>
            <w:r w:rsidRPr="007E6321">
              <w:rPr>
                <w:rFonts w:eastAsiaTheme="minorEastAsia"/>
                <w:szCs w:val="22"/>
                <w:rPrChange w:id="3471" w:author="細川 敬祐" w:date="2016-03-08T18:27:00Z">
                  <w:rPr>
                    <w:rFonts w:hint="eastAsia"/>
                    <w:szCs w:val="22"/>
                  </w:rPr>
                </w:rPrChange>
              </w:rPr>
              <w:t>中間エネルギー帯電子観測器</w:t>
            </w:r>
            <w:proofErr w:type="spellEnd"/>
          </w:p>
        </w:tc>
        <w:tc>
          <w:tcPr>
            <w:tcW w:w="1843" w:type="dxa"/>
          </w:tcPr>
          <w:p w14:paraId="0BEB8A7A" w14:textId="77777777" w:rsidR="00212968" w:rsidRPr="007E6321" w:rsidRDefault="00212968" w:rsidP="00212968">
            <w:pPr>
              <w:jc w:val="right"/>
              <w:rPr>
                <w:rFonts w:eastAsiaTheme="minorEastAsia"/>
                <w:rPrChange w:id="3472" w:author="細川 敬祐" w:date="2016-03-08T18:27:00Z">
                  <w:rPr/>
                </w:rPrChange>
              </w:rPr>
            </w:pPr>
            <w:r w:rsidRPr="007E6321">
              <w:rPr>
                <w:rFonts w:eastAsiaTheme="minorEastAsia"/>
                <w:lang w:eastAsia="ja-JP"/>
                <w:rPrChange w:id="3473" w:author="細川 敬祐" w:date="2016-03-08T18:27:00Z">
                  <w:rPr>
                    <w:rFonts w:hint="eastAsia"/>
                    <w:lang w:eastAsia="ja-JP"/>
                  </w:rPr>
                </w:rPrChange>
              </w:rPr>
              <w:t>約</w:t>
            </w:r>
            <w:r w:rsidRPr="007E6321">
              <w:rPr>
                <w:rFonts w:eastAsiaTheme="minorEastAsia"/>
                <w:lang w:eastAsia="ja-JP"/>
                <w:rPrChange w:id="3474" w:author="細川 敬祐" w:date="2016-03-08T18:27:00Z">
                  <w:rPr>
                    <w:rFonts w:hint="eastAsia"/>
                    <w:lang w:eastAsia="ja-JP"/>
                  </w:rPr>
                </w:rPrChange>
              </w:rPr>
              <w:t>2000</w:t>
            </w:r>
            <w:r w:rsidRPr="007E6321">
              <w:rPr>
                <w:rFonts w:eastAsiaTheme="minorEastAsia"/>
                <w:lang w:eastAsia="ja-JP"/>
                <w:rPrChange w:id="3475" w:author="細川 敬祐" w:date="2016-03-08T18:27:00Z">
                  <w:rPr>
                    <w:rFonts w:hint="eastAsia"/>
                    <w:lang w:eastAsia="ja-JP"/>
                  </w:rPr>
                </w:rPrChange>
              </w:rPr>
              <w:t>万円</w:t>
            </w:r>
          </w:p>
        </w:tc>
        <w:tc>
          <w:tcPr>
            <w:tcW w:w="4767" w:type="dxa"/>
          </w:tcPr>
          <w:p w14:paraId="662C1B19" w14:textId="7F192EF8" w:rsidR="00212968" w:rsidRPr="007E6321" w:rsidRDefault="00212968" w:rsidP="00212968">
            <w:pPr>
              <w:rPr>
                <w:rFonts w:eastAsiaTheme="minorEastAsia"/>
                <w:szCs w:val="22"/>
                <w:lang w:eastAsia="ja-JP"/>
                <w:rPrChange w:id="3476" w:author="細川 敬祐" w:date="2016-03-08T18:27:00Z">
                  <w:rPr>
                    <w:szCs w:val="22"/>
                    <w:lang w:eastAsia="ja-JP"/>
                  </w:rPr>
                </w:rPrChange>
              </w:rPr>
            </w:pPr>
            <w:proofErr w:type="spellStart"/>
            <w:r w:rsidRPr="007E6321">
              <w:rPr>
                <w:rFonts w:eastAsiaTheme="minorEastAsia"/>
                <w:szCs w:val="22"/>
                <w:rPrChange w:id="3477" w:author="細川 敬祐" w:date="2016-03-08T18:27:00Z">
                  <w:rPr>
                    <w:rFonts w:hint="eastAsia"/>
                    <w:szCs w:val="22"/>
                  </w:rPr>
                </w:rPrChange>
              </w:rPr>
              <w:t>採択済科学研究費</w:t>
            </w:r>
            <w:proofErr w:type="spellEnd"/>
            <w:r w:rsidR="009C0F46" w:rsidRPr="007E6321">
              <w:rPr>
                <w:rFonts w:eastAsiaTheme="minorEastAsia"/>
                <w:szCs w:val="22"/>
                <w:lang w:eastAsia="ja-JP"/>
                <w:rPrChange w:id="3478" w:author="細川 敬祐" w:date="2016-03-08T18:27:00Z">
                  <w:rPr>
                    <w:rFonts w:hint="eastAsia"/>
                    <w:szCs w:val="22"/>
                    <w:lang w:eastAsia="ja-JP"/>
                  </w:rPr>
                </w:rPrChange>
              </w:rPr>
              <w:t>基盤</w:t>
            </w:r>
            <w:r w:rsidR="009C0F46" w:rsidRPr="007E6321">
              <w:rPr>
                <w:rFonts w:eastAsiaTheme="minorEastAsia"/>
                <w:szCs w:val="22"/>
                <w:lang w:eastAsia="ja-JP"/>
                <w:rPrChange w:id="3479" w:author="細川 敬祐" w:date="2016-03-08T18:27:00Z">
                  <w:rPr>
                    <w:rFonts w:hint="eastAsia"/>
                    <w:szCs w:val="22"/>
                    <w:lang w:eastAsia="ja-JP"/>
                  </w:rPr>
                </w:rPrChange>
              </w:rPr>
              <w:t>S</w:t>
            </w:r>
            <w:proofErr w:type="spellStart"/>
            <w:r w:rsidRPr="007E6321">
              <w:rPr>
                <w:rFonts w:eastAsiaTheme="minorEastAsia"/>
                <w:szCs w:val="22"/>
                <w:rPrChange w:id="3480" w:author="細川 敬祐" w:date="2016-03-08T18:27:00Z">
                  <w:rPr>
                    <w:rFonts w:hint="eastAsia"/>
                    <w:szCs w:val="22"/>
                  </w:rPr>
                </w:rPrChange>
              </w:rPr>
              <w:t>より支出</w:t>
            </w:r>
            <w:proofErr w:type="spellEnd"/>
          </w:p>
        </w:tc>
      </w:tr>
      <w:tr w:rsidR="00212968" w:rsidRPr="007E6321" w14:paraId="385BF24F" w14:textId="77777777" w:rsidTr="00392139">
        <w:tc>
          <w:tcPr>
            <w:tcW w:w="3227" w:type="dxa"/>
          </w:tcPr>
          <w:p w14:paraId="55C4A9FB" w14:textId="77777777" w:rsidR="00212968" w:rsidRPr="007E6321" w:rsidRDefault="00212968" w:rsidP="00212968">
            <w:pPr>
              <w:rPr>
                <w:rFonts w:eastAsiaTheme="minorEastAsia"/>
                <w:rPrChange w:id="3481" w:author="細川 敬祐" w:date="2016-03-08T18:27:00Z">
                  <w:rPr/>
                </w:rPrChange>
              </w:rPr>
            </w:pPr>
            <w:proofErr w:type="spellStart"/>
            <w:r w:rsidRPr="007E6321">
              <w:rPr>
                <w:rFonts w:eastAsiaTheme="minorEastAsia"/>
                <w:szCs w:val="22"/>
                <w:rPrChange w:id="3482" w:author="細川 敬祐" w:date="2016-03-08T18:27:00Z">
                  <w:rPr>
                    <w:rFonts w:hint="eastAsia"/>
                    <w:szCs w:val="22"/>
                  </w:rPr>
                </w:rPrChange>
              </w:rPr>
              <w:t>オーロラ撮像装置</w:t>
            </w:r>
            <w:proofErr w:type="spellEnd"/>
          </w:p>
        </w:tc>
        <w:tc>
          <w:tcPr>
            <w:tcW w:w="1843" w:type="dxa"/>
          </w:tcPr>
          <w:p w14:paraId="74B9E948" w14:textId="77777777" w:rsidR="00212968" w:rsidRPr="007E6321" w:rsidRDefault="00212968" w:rsidP="00212968">
            <w:pPr>
              <w:jc w:val="right"/>
              <w:rPr>
                <w:rFonts w:eastAsiaTheme="minorEastAsia"/>
                <w:rPrChange w:id="3483" w:author="細川 敬祐" w:date="2016-03-08T18:27:00Z">
                  <w:rPr/>
                </w:rPrChange>
              </w:rPr>
            </w:pPr>
            <w:r w:rsidRPr="007E6321">
              <w:rPr>
                <w:rFonts w:eastAsiaTheme="minorEastAsia"/>
                <w:lang w:eastAsia="ja-JP"/>
                <w:rPrChange w:id="3484" w:author="細川 敬祐" w:date="2016-03-08T18:27:00Z">
                  <w:rPr>
                    <w:rFonts w:hint="eastAsia"/>
                    <w:lang w:eastAsia="ja-JP"/>
                  </w:rPr>
                </w:rPrChange>
              </w:rPr>
              <w:t>約</w:t>
            </w:r>
            <w:r w:rsidRPr="007E6321">
              <w:rPr>
                <w:rFonts w:eastAsiaTheme="minorEastAsia"/>
                <w:lang w:eastAsia="ja-JP"/>
                <w:rPrChange w:id="3485" w:author="細川 敬祐" w:date="2016-03-08T18:27:00Z">
                  <w:rPr>
                    <w:rFonts w:hint="eastAsia"/>
                    <w:lang w:eastAsia="ja-JP"/>
                  </w:rPr>
                </w:rPrChange>
              </w:rPr>
              <w:t>700</w:t>
            </w:r>
            <w:r w:rsidRPr="007E6321">
              <w:rPr>
                <w:rFonts w:eastAsiaTheme="minorEastAsia"/>
                <w:lang w:eastAsia="ja-JP"/>
                <w:rPrChange w:id="3486" w:author="細川 敬祐" w:date="2016-03-08T18:27:00Z">
                  <w:rPr>
                    <w:rFonts w:hint="eastAsia"/>
                    <w:lang w:eastAsia="ja-JP"/>
                  </w:rPr>
                </w:rPrChange>
              </w:rPr>
              <w:t>万円</w:t>
            </w:r>
          </w:p>
        </w:tc>
        <w:tc>
          <w:tcPr>
            <w:tcW w:w="4767" w:type="dxa"/>
          </w:tcPr>
          <w:p w14:paraId="1B376CF7" w14:textId="674F11BD" w:rsidR="00212968" w:rsidRPr="007E6321" w:rsidRDefault="00212968" w:rsidP="00212968">
            <w:pPr>
              <w:rPr>
                <w:rFonts w:eastAsiaTheme="minorEastAsia"/>
                <w:szCs w:val="22"/>
                <w:lang w:eastAsia="ja-JP"/>
                <w:rPrChange w:id="3487" w:author="細川 敬祐" w:date="2016-03-08T18:27:00Z">
                  <w:rPr>
                    <w:szCs w:val="22"/>
                    <w:lang w:eastAsia="ja-JP"/>
                  </w:rPr>
                </w:rPrChange>
              </w:rPr>
            </w:pPr>
            <w:proofErr w:type="spellStart"/>
            <w:r w:rsidRPr="007E6321">
              <w:rPr>
                <w:rFonts w:eastAsiaTheme="minorEastAsia"/>
                <w:szCs w:val="22"/>
                <w:rPrChange w:id="3488" w:author="細川 敬祐" w:date="2016-03-08T18:27:00Z">
                  <w:rPr>
                    <w:rFonts w:hint="eastAsia"/>
                    <w:szCs w:val="22"/>
                  </w:rPr>
                </w:rPrChange>
              </w:rPr>
              <w:t>採択済科学研究費</w:t>
            </w:r>
            <w:proofErr w:type="spellEnd"/>
            <w:r w:rsidR="009C0F46" w:rsidRPr="007E6321">
              <w:rPr>
                <w:rFonts w:eastAsiaTheme="minorEastAsia"/>
                <w:szCs w:val="22"/>
                <w:lang w:eastAsia="ja-JP"/>
                <w:rPrChange w:id="3489" w:author="細川 敬祐" w:date="2016-03-08T18:27:00Z">
                  <w:rPr>
                    <w:rFonts w:hint="eastAsia"/>
                    <w:szCs w:val="22"/>
                    <w:lang w:eastAsia="ja-JP"/>
                  </w:rPr>
                </w:rPrChange>
              </w:rPr>
              <w:t>基盤</w:t>
            </w:r>
            <w:r w:rsidR="009C0F46" w:rsidRPr="007E6321">
              <w:rPr>
                <w:rFonts w:eastAsiaTheme="minorEastAsia"/>
                <w:szCs w:val="22"/>
                <w:lang w:eastAsia="ja-JP"/>
                <w:rPrChange w:id="3490" w:author="細川 敬祐" w:date="2016-03-08T18:27:00Z">
                  <w:rPr>
                    <w:rFonts w:hint="eastAsia"/>
                    <w:szCs w:val="22"/>
                    <w:lang w:eastAsia="ja-JP"/>
                  </w:rPr>
                </w:rPrChange>
              </w:rPr>
              <w:t>S</w:t>
            </w:r>
            <w:proofErr w:type="spellStart"/>
            <w:r w:rsidRPr="007E6321">
              <w:rPr>
                <w:rFonts w:eastAsiaTheme="minorEastAsia"/>
                <w:szCs w:val="22"/>
                <w:rPrChange w:id="3491" w:author="細川 敬祐" w:date="2016-03-08T18:27:00Z">
                  <w:rPr>
                    <w:rFonts w:hint="eastAsia"/>
                    <w:szCs w:val="22"/>
                  </w:rPr>
                </w:rPrChange>
              </w:rPr>
              <w:t>より支出</w:t>
            </w:r>
            <w:proofErr w:type="spellEnd"/>
          </w:p>
        </w:tc>
      </w:tr>
      <w:tr w:rsidR="00212968" w:rsidRPr="007E6321" w14:paraId="4BD6178A" w14:textId="77777777" w:rsidTr="00392139">
        <w:tc>
          <w:tcPr>
            <w:tcW w:w="3227" w:type="dxa"/>
          </w:tcPr>
          <w:p w14:paraId="3A6B8B7A" w14:textId="77777777" w:rsidR="00212968" w:rsidRPr="007E6321" w:rsidRDefault="00212968" w:rsidP="00212968">
            <w:pPr>
              <w:rPr>
                <w:rFonts w:eastAsiaTheme="minorEastAsia"/>
                <w:rPrChange w:id="3492" w:author="細川 敬祐" w:date="2016-03-08T18:27:00Z">
                  <w:rPr/>
                </w:rPrChange>
              </w:rPr>
            </w:pPr>
            <w:proofErr w:type="spellStart"/>
            <w:r w:rsidRPr="007E6321">
              <w:rPr>
                <w:rFonts w:eastAsiaTheme="minorEastAsia"/>
                <w:szCs w:val="22"/>
                <w:rPrChange w:id="3493" w:author="細川 敬祐" w:date="2016-03-08T18:27:00Z">
                  <w:rPr>
                    <w:rFonts w:hint="eastAsia"/>
                    <w:szCs w:val="22"/>
                  </w:rPr>
                </w:rPrChange>
              </w:rPr>
              <w:t>低エネルギー電子観測器</w:t>
            </w:r>
            <w:proofErr w:type="spellEnd"/>
          </w:p>
        </w:tc>
        <w:tc>
          <w:tcPr>
            <w:tcW w:w="1843" w:type="dxa"/>
          </w:tcPr>
          <w:p w14:paraId="4AD2ABCC" w14:textId="77777777" w:rsidR="00212968" w:rsidRPr="007E6321" w:rsidRDefault="00212968" w:rsidP="00212968">
            <w:pPr>
              <w:jc w:val="right"/>
              <w:rPr>
                <w:rFonts w:eastAsiaTheme="minorEastAsia"/>
                <w:lang w:eastAsia="ja-JP"/>
                <w:rPrChange w:id="3494" w:author="細川 敬祐" w:date="2016-03-08T18:27:00Z">
                  <w:rPr>
                    <w:lang w:eastAsia="ja-JP"/>
                  </w:rPr>
                </w:rPrChange>
              </w:rPr>
            </w:pPr>
            <w:r w:rsidRPr="007E6321">
              <w:rPr>
                <w:rFonts w:eastAsiaTheme="minorEastAsia"/>
                <w:lang w:eastAsia="ja-JP"/>
                <w:rPrChange w:id="3495" w:author="細川 敬祐" w:date="2016-03-08T18:27:00Z">
                  <w:rPr>
                    <w:rFonts w:hint="eastAsia"/>
                    <w:lang w:eastAsia="ja-JP"/>
                  </w:rPr>
                </w:rPrChange>
              </w:rPr>
              <w:t>約</w:t>
            </w:r>
            <w:r w:rsidRPr="007E6321">
              <w:rPr>
                <w:rFonts w:eastAsiaTheme="minorEastAsia"/>
                <w:lang w:eastAsia="ja-JP"/>
                <w:rPrChange w:id="3496" w:author="細川 敬祐" w:date="2016-03-08T18:27:00Z">
                  <w:rPr>
                    <w:rFonts w:hint="eastAsia"/>
                    <w:lang w:eastAsia="ja-JP"/>
                  </w:rPr>
                </w:rPrChange>
              </w:rPr>
              <w:t>2000</w:t>
            </w:r>
            <w:r w:rsidRPr="007E6321">
              <w:rPr>
                <w:rFonts w:eastAsiaTheme="minorEastAsia"/>
                <w:lang w:eastAsia="ja-JP"/>
                <w:rPrChange w:id="3497" w:author="細川 敬祐" w:date="2016-03-08T18:27:00Z">
                  <w:rPr>
                    <w:rFonts w:hint="eastAsia"/>
                    <w:lang w:eastAsia="ja-JP"/>
                  </w:rPr>
                </w:rPrChange>
              </w:rPr>
              <w:t>万円</w:t>
            </w:r>
          </w:p>
        </w:tc>
        <w:tc>
          <w:tcPr>
            <w:tcW w:w="4767" w:type="dxa"/>
          </w:tcPr>
          <w:p w14:paraId="0F15A135" w14:textId="6FD6F35B" w:rsidR="00212968" w:rsidRPr="007E6321" w:rsidRDefault="00212968" w:rsidP="00212968">
            <w:pPr>
              <w:rPr>
                <w:rFonts w:eastAsiaTheme="minorEastAsia"/>
                <w:lang w:eastAsia="ja-JP"/>
                <w:rPrChange w:id="3498" w:author="細川 敬祐" w:date="2016-03-08T18:27:00Z">
                  <w:rPr>
                    <w:lang w:eastAsia="ja-JP"/>
                  </w:rPr>
                </w:rPrChange>
              </w:rPr>
            </w:pPr>
          </w:p>
        </w:tc>
      </w:tr>
      <w:tr w:rsidR="00212968" w:rsidRPr="007E6321" w14:paraId="49288B0E" w14:textId="77777777" w:rsidTr="00392139">
        <w:tc>
          <w:tcPr>
            <w:tcW w:w="3227" w:type="dxa"/>
          </w:tcPr>
          <w:p w14:paraId="6F51E631" w14:textId="77777777" w:rsidR="00212968" w:rsidRPr="007E6321" w:rsidRDefault="00212968" w:rsidP="00212968">
            <w:pPr>
              <w:rPr>
                <w:rFonts w:eastAsiaTheme="minorEastAsia"/>
                <w:rPrChange w:id="3499" w:author="細川 敬祐" w:date="2016-03-08T18:27:00Z">
                  <w:rPr/>
                </w:rPrChange>
              </w:rPr>
            </w:pPr>
            <w:proofErr w:type="spellStart"/>
            <w:r w:rsidRPr="007E6321">
              <w:rPr>
                <w:rFonts w:eastAsiaTheme="minorEastAsia"/>
                <w:szCs w:val="22"/>
                <w:rPrChange w:id="3500" w:author="細川 敬祐" w:date="2016-03-08T18:27:00Z">
                  <w:rPr>
                    <w:rFonts w:hint="eastAsia"/>
                    <w:szCs w:val="22"/>
                  </w:rPr>
                </w:rPrChange>
              </w:rPr>
              <w:t>プラズマ波動</w:t>
            </w:r>
            <w:proofErr w:type="spellEnd"/>
            <w:r w:rsidR="00732F30" w:rsidRPr="007E6321">
              <w:rPr>
                <w:rFonts w:eastAsiaTheme="minorEastAsia"/>
                <w:szCs w:val="22"/>
                <w:lang w:eastAsia="ja-JP"/>
                <w:rPrChange w:id="3501" w:author="細川 敬祐" w:date="2016-03-08T18:27:00Z">
                  <w:rPr>
                    <w:rFonts w:hint="eastAsia"/>
                    <w:szCs w:val="22"/>
                    <w:lang w:eastAsia="ja-JP"/>
                  </w:rPr>
                </w:rPrChange>
              </w:rPr>
              <w:t>受信機</w:t>
            </w:r>
            <w:r w:rsidRPr="007E6321">
              <w:rPr>
                <w:rFonts w:eastAsiaTheme="minorEastAsia"/>
                <w:szCs w:val="22"/>
                <w:rPrChange w:id="3502" w:author="細川 敬祐" w:date="2016-03-08T18:27:00Z">
                  <w:rPr>
                    <w:rFonts w:hint="eastAsia"/>
                    <w:szCs w:val="22"/>
                  </w:rPr>
                </w:rPrChange>
              </w:rPr>
              <w:t>・</w:t>
            </w:r>
            <w:proofErr w:type="spellStart"/>
            <w:r w:rsidRPr="007E6321">
              <w:rPr>
                <w:rFonts w:eastAsiaTheme="minorEastAsia"/>
                <w:szCs w:val="22"/>
                <w:rPrChange w:id="3503" w:author="細川 敬祐" w:date="2016-03-08T18:27:00Z">
                  <w:rPr>
                    <w:rFonts w:hint="eastAsia"/>
                    <w:szCs w:val="22"/>
                  </w:rPr>
                </w:rPrChange>
              </w:rPr>
              <w:t>インピーダンスプローブ</w:t>
            </w:r>
            <w:proofErr w:type="spellEnd"/>
          </w:p>
        </w:tc>
        <w:tc>
          <w:tcPr>
            <w:tcW w:w="1843" w:type="dxa"/>
          </w:tcPr>
          <w:p w14:paraId="33F8D692" w14:textId="77777777" w:rsidR="00212968" w:rsidRPr="007E6321" w:rsidRDefault="00212968" w:rsidP="00212968">
            <w:pPr>
              <w:jc w:val="right"/>
              <w:rPr>
                <w:rFonts w:eastAsiaTheme="minorEastAsia"/>
                <w:lang w:eastAsia="ja-JP"/>
                <w:rPrChange w:id="3504" w:author="細川 敬祐" w:date="2016-03-08T18:27:00Z">
                  <w:rPr>
                    <w:lang w:eastAsia="ja-JP"/>
                  </w:rPr>
                </w:rPrChange>
              </w:rPr>
            </w:pPr>
            <w:r w:rsidRPr="007E6321">
              <w:rPr>
                <w:rFonts w:eastAsiaTheme="minorEastAsia"/>
                <w:lang w:eastAsia="ja-JP"/>
                <w:rPrChange w:id="3505" w:author="細川 敬祐" w:date="2016-03-08T18:27:00Z">
                  <w:rPr>
                    <w:rFonts w:hint="eastAsia"/>
                    <w:lang w:eastAsia="ja-JP"/>
                  </w:rPr>
                </w:rPrChange>
              </w:rPr>
              <w:t>約</w:t>
            </w:r>
            <w:r w:rsidR="00467FAB" w:rsidRPr="007E6321">
              <w:rPr>
                <w:rFonts w:eastAsiaTheme="minorEastAsia"/>
                <w:lang w:eastAsia="ja-JP"/>
                <w:rPrChange w:id="3506" w:author="細川 敬祐" w:date="2016-03-08T18:27:00Z">
                  <w:rPr>
                    <w:lang w:eastAsia="ja-JP"/>
                  </w:rPr>
                </w:rPrChange>
              </w:rPr>
              <w:t>75</w:t>
            </w:r>
            <w:r w:rsidRPr="007E6321">
              <w:rPr>
                <w:rFonts w:eastAsiaTheme="minorEastAsia"/>
                <w:lang w:eastAsia="ja-JP"/>
                <w:rPrChange w:id="3507" w:author="細川 敬祐" w:date="2016-03-08T18:27:00Z">
                  <w:rPr>
                    <w:rFonts w:hint="eastAsia"/>
                    <w:lang w:eastAsia="ja-JP"/>
                  </w:rPr>
                </w:rPrChange>
              </w:rPr>
              <w:t>0</w:t>
            </w:r>
            <w:r w:rsidRPr="007E6321">
              <w:rPr>
                <w:rFonts w:eastAsiaTheme="minorEastAsia"/>
                <w:lang w:eastAsia="ja-JP"/>
                <w:rPrChange w:id="3508" w:author="細川 敬祐" w:date="2016-03-08T18:27:00Z">
                  <w:rPr>
                    <w:rFonts w:hint="eastAsia"/>
                    <w:lang w:eastAsia="ja-JP"/>
                  </w:rPr>
                </w:rPrChange>
              </w:rPr>
              <w:t>万円</w:t>
            </w:r>
          </w:p>
        </w:tc>
        <w:tc>
          <w:tcPr>
            <w:tcW w:w="4767" w:type="dxa"/>
          </w:tcPr>
          <w:p w14:paraId="6C4C60C0" w14:textId="2442D283" w:rsidR="00212968" w:rsidRPr="007E6321" w:rsidRDefault="00212968" w:rsidP="00212968">
            <w:pPr>
              <w:rPr>
                <w:rFonts w:eastAsiaTheme="minorEastAsia"/>
                <w:rPrChange w:id="3509" w:author="細川 敬祐" w:date="2016-03-08T18:27:00Z">
                  <w:rPr/>
                </w:rPrChange>
              </w:rPr>
            </w:pPr>
          </w:p>
        </w:tc>
      </w:tr>
      <w:tr w:rsidR="00212968" w:rsidRPr="007E6321" w14:paraId="023AF170" w14:textId="77777777" w:rsidTr="00392139">
        <w:tc>
          <w:tcPr>
            <w:tcW w:w="3227" w:type="dxa"/>
            <w:tcBorders>
              <w:bottom w:val="single" w:sz="12" w:space="0" w:color="auto"/>
            </w:tcBorders>
          </w:tcPr>
          <w:p w14:paraId="336B61BE" w14:textId="77777777" w:rsidR="00212968" w:rsidRPr="007E6321" w:rsidRDefault="00212968" w:rsidP="00212968">
            <w:pPr>
              <w:rPr>
                <w:rFonts w:eastAsiaTheme="minorEastAsia"/>
                <w:rPrChange w:id="3510" w:author="細川 敬祐" w:date="2016-03-08T18:27:00Z">
                  <w:rPr/>
                </w:rPrChange>
              </w:rPr>
            </w:pPr>
            <w:proofErr w:type="spellStart"/>
            <w:r w:rsidRPr="007E6321">
              <w:rPr>
                <w:rFonts w:eastAsiaTheme="minorEastAsia"/>
                <w:szCs w:val="22"/>
                <w:rPrChange w:id="3511" w:author="細川 敬祐" w:date="2016-03-08T18:27:00Z">
                  <w:rPr>
                    <w:rFonts w:hint="eastAsia"/>
                    <w:szCs w:val="22"/>
                  </w:rPr>
                </w:rPrChange>
              </w:rPr>
              <w:t>磁力計</w:t>
            </w:r>
            <w:proofErr w:type="spellEnd"/>
          </w:p>
        </w:tc>
        <w:tc>
          <w:tcPr>
            <w:tcW w:w="1843" w:type="dxa"/>
            <w:tcBorders>
              <w:bottom w:val="single" w:sz="12" w:space="0" w:color="auto"/>
            </w:tcBorders>
          </w:tcPr>
          <w:p w14:paraId="39917EB4" w14:textId="77777777" w:rsidR="00212968" w:rsidRPr="007E6321" w:rsidRDefault="00212968" w:rsidP="00212968">
            <w:pPr>
              <w:jc w:val="right"/>
              <w:rPr>
                <w:rFonts w:eastAsiaTheme="minorEastAsia"/>
                <w:rPrChange w:id="3512" w:author="細川 敬祐" w:date="2016-03-08T18:27:00Z">
                  <w:rPr/>
                </w:rPrChange>
              </w:rPr>
            </w:pPr>
            <w:r w:rsidRPr="007E6321">
              <w:rPr>
                <w:rFonts w:eastAsiaTheme="minorEastAsia"/>
                <w:lang w:eastAsia="ja-JP"/>
                <w:rPrChange w:id="3513" w:author="細川 敬祐" w:date="2016-03-08T18:27:00Z">
                  <w:rPr>
                    <w:rFonts w:hint="eastAsia"/>
                    <w:lang w:eastAsia="ja-JP"/>
                  </w:rPr>
                </w:rPrChange>
              </w:rPr>
              <w:t>約</w:t>
            </w:r>
            <w:r w:rsidRPr="007E6321">
              <w:rPr>
                <w:rFonts w:eastAsiaTheme="minorEastAsia"/>
                <w:lang w:eastAsia="ja-JP"/>
                <w:rPrChange w:id="3514" w:author="細川 敬祐" w:date="2016-03-08T18:27:00Z">
                  <w:rPr>
                    <w:rFonts w:hint="eastAsia"/>
                    <w:lang w:eastAsia="ja-JP"/>
                  </w:rPr>
                </w:rPrChange>
              </w:rPr>
              <w:t>600</w:t>
            </w:r>
            <w:r w:rsidRPr="007E6321">
              <w:rPr>
                <w:rFonts w:eastAsiaTheme="minorEastAsia"/>
                <w:lang w:eastAsia="ja-JP"/>
                <w:rPrChange w:id="3515" w:author="細川 敬祐" w:date="2016-03-08T18:27:00Z">
                  <w:rPr>
                    <w:rFonts w:hint="eastAsia"/>
                    <w:lang w:eastAsia="ja-JP"/>
                  </w:rPr>
                </w:rPrChange>
              </w:rPr>
              <w:t>万円</w:t>
            </w:r>
          </w:p>
        </w:tc>
        <w:tc>
          <w:tcPr>
            <w:tcW w:w="4767" w:type="dxa"/>
            <w:tcBorders>
              <w:bottom w:val="single" w:sz="12" w:space="0" w:color="auto"/>
            </w:tcBorders>
          </w:tcPr>
          <w:p w14:paraId="1DB6A093" w14:textId="3292A729" w:rsidR="00212968" w:rsidRPr="007E6321" w:rsidRDefault="00212968" w:rsidP="00212968">
            <w:pPr>
              <w:rPr>
                <w:rFonts w:eastAsiaTheme="minorEastAsia"/>
                <w:rPrChange w:id="3516" w:author="細川 敬祐" w:date="2016-03-08T18:27:00Z">
                  <w:rPr/>
                </w:rPrChange>
              </w:rPr>
            </w:pPr>
          </w:p>
        </w:tc>
      </w:tr>
      <w:tr w:rsidR="00212968" w:rsidRPr="007E6321" w14:paraId="53A139C1" w14:textId="77777777" w:rsidTr="00392139">
        <w:tc>
          <w:tcPr>
            <w:tcW w:w="3227" w:type="dxa"/>
            <w:tcBorders>
              <w:top w:val="single" w:sz="12" w:space="0" w:color="auto"/>
            </w:tcBorders>
          </w:tcPr>
          <w:p w14:paraId="2A4CF47C" w14:textId="77777777" w:rsidR="00212968" w:rsidRPr="007E6321" w:rsidRDefault="00212968" w:rsidP="00212968">
            <w:pPr>
              <w:rPr>
                <w:rFonts w:eastAsiaTheme="minorEastAsia"/>
                <w:rPrChange w:id="3517" w:author="細川 敬祐" w:date="2016-03-08T18:27:00Z">
                  <w:rPr/>
                </w:rPrChange>
              </w:rPr>
            </w:pPr>
            <w:r w:rsidRPr="007E6321">
              <w:rPr>
                <w:rFonts w:eastAsiaTheme="minorEastAsia"/>
                <w:lang w:eastAsia="ja-JP"/>
                <w:rPrChange w:id="3518" w:author="細川 敬祐" w:date="2016-03-08T18:27:00Z">
                  <w:rPr>
                    <w:rFonts w:hint="eastAsia"/>
                    <w:lang w:eastAsia="ja-JP"/>
                  </w:rPr>
                </w:rPrChange>
              </w:rPr>
              <w:t>合計</w:t>
            </w:r>
          </w:p>
        </w:tc>
        <w:tc>
          <w:tcPr>
            <w:tcW w:w="1843" w:type="dxa"/>
            <w:tcBorders>
              <w:top w:val="single" w:sz="12" w:space="0" w:color="auto"/>
            </w:tcBorders>
          </w:tcPr>
          <w:p w14:paraId="654C05A0" w14:textId="77777777" w:rsidR="00212968" w:rsidRPr="007E6321" w:rsidRDefault="00212968" w:rsidP="00392139">
            <w:pPr>
              <w:jc w:val="right"/>
              <w:rPr>
                <w:rFonts w:eastAsiaTheme="minorEastAsia"/>
                <w:lang w:eastAsia="ja-JP"/>
                <w:rPrChange w:id="3519" w:author="細川 敬祐" w:date="2016-03-08T18:27:00Z">
                  <w:rPr>
                    <w:lang w:eastAsia="ja-JP"/>
                  </w:rPr>
                </w:rPrChange>
              </w:rPr>
            </w:pPr>
            <w:r w:rsidRPr="007E6321">
              <w:rPr>
                <w:rFonts w:eastAsiaTheme="minorEastAsia"/>
                <w:lang w:eastAsia="ja-JP"/>
                <w:rPrChange w:id="3520" w:author="細川 敬祐" w:date="2016-03-08T18:27:00Z">
                  <w:rPr>
                    <w:rFonts w:hint="eastAsia"/>
                    <w:lang w:eastAsia="ja-JP"/>
                  </w:rPr>
                </w:rPrChange>
              </w:rPr>
              <w:t>約</w:t>
            </w:r>
            <w:r w:rsidR="00467FAB" w:rsidRPr="007E6321">
              <w:rPr>
                <w:rFonts w:eastAsiaTheme="minorEastAsia"/>
                <w:lang w:eastAsia="ja-JP"/>
                <w:rPrChange w:id="3521" w:author="細川 敬祐" w:date="2016-03-08T18:27:00Z">
                  <w:rPr>
                    <w:lang w:eastAsia="ja-JP"/>
                  </w:rPr>
                </w:rPrChange>
              </w:rPr>
              <w:t>905</w:t>
            </w:r>
            <w:r w:rsidRPr="007E6321">
              <w:rPr>
                <w:rFonts w:eastAsiaTheme="minorEastAsia"/>
                <w:lang w:eastAsia="ja-JP"/>
                <w:rPrChange w:id="3522" w:author="細川 敬祐" w:date="2016-03-08T18:27:00Z">
                  <w:rPr>
                    <w:rFonts w:hint="eastAsia"/>
                    <w:lang w:eastAsia="ja-JP"/>
                  </w:rPr>
                </w:rPrChange>
              </w:rPr>
              <w:t>0</w:t>
            </w:r>
            <w:r w:rsidRPr="007E6321">
              <w:rPr>
                <w:rFonts w:eastAsiaTheme="minorEastAsia"/>
                <w:lang w:eastAsia="ja-JP"/>
                <w:rPrChange w:id="3523" w:author="細川 敬祐" w:date="2016-03-08T18:27:00Z">
                  <w:rPr>
                    <w:rFonts w:hint="eastAsia"/>
                    <w:lang w:eastAsia="ja-JP"/>
                  </w:rPr>
                </w:rPrChange>
              </w:rPr>
              <w:t>万円</w:t>
            </w:r>
          </w:p>
        </w:tc>
        <w:tc>
          <w:tcPr>
            <w:tcW w:w="4767" w:type="dxa"/>
            <w:tcBorders>
              <w:top w:val="single" w:sz="12" w:space="0" w:color="auto"/>
            </w:tcBorders>
          </w:tcPr>
          <w:p w14:paraId="3080AE08" w14:textId="4A5F964E" w:rsidR="00212968" w:rsidRPr="007E6321" w:rsidRDefault="00AF134B" w:rsidP="00212968">
            <w:pPr>
              <w:rPr>
                <w:rFonts w:eastAsiaTheme="minorEastAsia"/>
                <w:lang w:eastAsia="ja-JP"/>
                <w:rPrChange w:id="3524" w:author="細川 敬祐" w:date="2016-03-08T18:27:00Z">
                  <w:rPr>
                    <w:lang w:eastAsia="ja-JP"/>
                  </w:rPr>
                </w:rPrChange>
              </w:rPr>
            </w:pPr>
            <w:ins w:id="3525" w:author="miyoshi" w:date="2016-03-07T23:25:00Z">
              <w:r w:rsidRPr="007E6321">
                <w:rPr>
                  <w:rFonts w:eastAsiaTheme="minorEastAsia"/>
                  <w:lang w:eastAsia="ja-JP"/>
                  <w:rPrChange w:id="3526" w:author="細川 敬祐" w:date="2016-03-08T18:27:00Z">
                    <w:rPr>
                      <w:rFonts w:hint="eastAsia"/>
                      <w:lang w:eastAsia="ja-JP"/>
                    </w:rPr>
                  </w:rPrChange>
                </w:rPr>
                <w:t>主観測機器の</w:t>
              </w:r>
            </w:ins>
            <w:r w:rsidR="00212968" w:rsidRPr="007E6321">
              <w:rPr>
                <w:rFonts w:eastAsiaTheme="minorEastAsia"/>
                <w:lang w:eastAsia="ja-JP"/>
                <w:rPrChange w:id="3527" w:author="細川 敬祐" w:date="2016-03-08T18:27:00Z">
                  <w:rPr>
                    <w:rFonts w:hint="eastAsia"/>
                    <w:lang w:eastAsia="ja-JP"/>
                  </w:rPr>
                </w:rPrChange>
              </w:rPr>
              <w:t>5700</w:t>
            </w:r>
            <w:r w:rsidR="00212968" w:rsidRPr="007E6321">
              <w:rPr>
                <w:rFonts w:eastAsiaTheme="minorEastAsia"/>
                <w:lang w:eastAsia="ja-JP"/>
                <w:rPrChange w:id="3528" w:author="細川 敬祐" w:date="2016-03-08T18:27:00Z">
                  <w:rPr>
                    <w:rFonts w:hint="eastAsia"/>
                    <w:lang w:eastAsia="ja-JP"/>
                  </w:rPr>
                </w:rPrChange>
              </w:rPr>
              <w:t>万円は競争的資金により確保済</w:t>
            </w:r>
            <w:ins w:id="3529" w:author="miyoshi" w:date="2016-03-07T23:25:00Z">
              <w:r w:rsidRPr="007E6321">
                <w:rPr>
                  <w:rFonts w:eastAsiaTheme="minorEastAsia"/>
                  <w:lang w:eastAsia="ja-JP"/>
                  <w:rPrChange w:id="3530" w:author="細川 敬祐" w:date="2016-03-08T18:27:00Z">
                    <w:rPr>
                      <w:rFonts w:hint="eastAsia"/>
                      <w:lang w:eastAsia="ja-JP"/>
                    </w:rPr>
                  </w:rPrChange>
                </w:rPr>
                <w:t>。オプション機器の経費</w:t>
              </w:r>
            </w:ins>
            <w:ins w:id="3531" w:author="miyoshi" w:date="2016-03-07T23:26:00Z">
              <w:r w:rsidRPr="007E6321">
                <w:rPr>
                  <w:rFonts w:eastAsiaTheme="minorEastAsia"/>
                  <w:lang w:eastAsia="ja-JP"/>
                  <w:rPrChange w:id="3532" w:author="細川 敬祐" w:date="2016-03-08T18:27:00Z">
                    <w:rPr>
                      <w:rFonts w:hint="eastAsia"/>
                      <w:lang w:eastAsia="ja-JP"/>
                    </w:rPr>
                  </w:rPrChange>
                </w:rPr>
                <w:t>が確保されていない。</w:t>
              </w:r>
            </w:ins>
          </w:p>
        </w:tc>
      </w:tr>
    </w:tbl>
    <w:p w14:paraId="6B317A93" w14:textId="77777777" w:rsidR="00212968" w:rsidRPr="007E6321" w:rsidRDefault="00212968" w:rsidP="00212968">
      <w:pPr>
        <w:rPr>
          <w:rFonts w:eastAsiaTheme="minorEastAsia"/>
          <w:rPrChange w:id="3533" w:author="細川 敬祐" w:date="2016-03-08T18:27:00Z">
            <w:rPr/>
          </w:rPrChange>
        </w:rPr>
      </w:pPr>
    </w:p>
    <w:p w14:paraId="643854F5" w14:textId="52C6AA6A" w:rsidR="004B4C49" w:rsidRPr="007E6321" w:rsidRDefault="009A3E81" w:rsidP="003D4A9F">
      <w:pPr>
        <w:jc w:val="both"/>
        <w:rPr>
          <w:rFonts w:eastAsiaTheme="minorEastAsia"/>
          <w:color w:val="FF0000"/>
          <w:lang w:eastAsia="ja-JP"/>
          <w:rPrChange w:id="3534" w:author="細川 敬祐" w:date="2016-03-08T18:27:00Z">
            <w:rPr>
              <w:color w:val="FF0000"/>
              <w:lang w:eastAsia="ja-JP"/>
            </w:rPr>
          </w:rPrChange>
        </w:rPr>
        <w:pPrChange w:id="3535" w:author="細川 敬祐" w:date="2016-03-08T18:41:00Z">
          <w:pPr/>
        </w:pPrChange>
      </w:pPr>
      <w:r w:rsidRPr="007E6321">
        <w:rPr>
          <w:rFonts w:eastAsiaTheme="minorEastAsia"/>
          <w:szCs w:val="22"/>
          <w:lang w:eastAsia="ja-JP"/>
          <w:rPrChange w:id="3536" w:author="細川 敬祐" w:date="2016-03-08T18:27:00Z">
            <w:rPr>
              <w:rFonts w:hint="eastAsia"/>
              <w:szCs w:val="22"/>
              <w:lang w:eastAsia="ja-JP"/>
            </w:rPr>
          </w:rPrChange>
        </w:rPr>
        <w:t>現在資金確保ができていない機器については、今後、競争的資金への応募などを検討する。</w:t>
      </w:r>
      <w:r w:rsidR="00732F30" w:rsidRPr="007E6321">
        <w:rPr>
          <w:rFonts w:eastAsiaTheme="minorEastAsia"/>
          <w:lang w:val="en-US" w:eastAsia="ja-JP"/>
          <w:rPrChange w:id="3537" w:author="細川 敬祐" w:date="2016-03-08T18:27:00Z">
            <w:rPr>
              <w:rFonts w:hint="eastAsia"/>
              <w:lang w:val="en-US" w:eastAsia="ja-JP"/>
            </w:rPr>
          </w:rPrChange>
        </w:rPr>
        <w:t>なお、磁力計の開発については、</w:t>
      </w:r>
      <w:r w:rsidR="00732F30" w:rsidRPr="007E6321">
        <w:rPr>
          <w:rFonts w:eastAsiaTheme="minorEastAsia"/>
          <w:lang w:val="en-US" w:eastAsia="ja-JP"/>
          <w:rPrChange w:id="3538" w:author="細川 敬祐" w:date="2016-03-08T18:27:00Z">
            <w:rPr>
              <w:lang w:val="en-US" w:eastAsia="ja-JP"/>
            </w:rPr>
          </w:rPrChange>
        </w:rPr>
        <w:t>H28</w:t>
      </w:r>
      <w:r w:rsidR="00732F30" w:rsidRPr="007E6321">
        <w:rPr>
          <w:rFonts w:eastAsiaTheme="minorEastAsia"/>
          <w:lang w:val="en-US" w:eastAsia="ja-JP"/>
          <w:rPrChange w:id="3539" w:author="細川 敬祐" w:date="2016-03-08T18:27:00Z">
            <w:rPr>
              <w:rFonts w:hint="eastAsia"/>
              <w:lang w:val="en-US" w:eastAsia="ja-JP"/>
            </w:rPr>
          </w:rPrChange>
        </w:rPr>
        <w:t>年度搭載機器基礎開発研究費（研究課題名：太陽風粒子の熱構造発展の解明に向けた超小型磁場観測器の開発研究）に申請中である。</w:t>
      </w:r>
    </w:p>
    <w:p w14:paraId="60202912" w14:textId="77777777" w:rsidR="004B4C49" w:rsidRPr="007E6321" w:rsidRDefault="004B4C49" w:rsidP="00B812E9">
      <w:pPr>
        <w:rPr>
          <w:rFonts w:eastAsiaTheme="minorEastAsia"/>
          <w:color w:val="FF0000"/>
          <w:lang w:eastAsia="ja-JP"/>
          <w:rPrChange w:id="3540" w:author="細川 敬祐" w:date="2016-03-08T18:27:00Z">
            <w:rPr>
              <w:color w:val="FF0000"/>
              <w:lang w:eastAsia="ja-JP"/>
            </w:rPr>
          </w:rPrChange>
        </w:rPr>
      </w:pPr>
    </w:p>
    <w:p w14:paraId="4CD49139" w14:textId="77777777" w:rsidR="00B812E9" w:rsidRPr="007E6321" w:rsidRDefault="00B812E9" w:rsidP="00B812E9">
      <w:pPr>
        <w:pStyle w:val="1"/>
        <w:rPr>
          <w:rFonts w:eastAsiaTheme="minorEastAsia"/>
          <w:highlight w:val="yellow"/>
          <w:rPrChange w:id="3541" w:author="細川 敬祐" w:date="2016-03-08T18:27:00Z">
            <w:rPr>
              <w:highlight w:val="yellow"/>
            </w:rPr>
          </w:rPrChange>
        </w:rPr>
      </w:pPr>
      <w:bookmarkStart w:id="3542" w:name="_Toc443606418"/>
      <w:bookmarkStart w:id="3543" w:name="_Toc444861200"/>
      <w:proofErr w:type="spellStart"/>
      <w:r w:rsidRPr="007E6321">
        <w:rPr>
          <w:rFonts w:eastAsiaTheme="minorEastAsia"/>
          <w:highlight w:val="yellow"/>
          <w:rPrChange w:id="3544" w:author="細川 敬祐" w:date="2016-03-08T18:27:00Z">
            <w:rPr>
              <w:rFonts w:hint="eastAsia"/>
              <w:highlight w:val="yellow"/>
            </w:rPr>
          </w:rPrChange>
        </w:rPr>
        <w:t>その他</w:t>
      </w:r>
      <w:bookmarkEnd w:id="3542"/>
      <w:bookmarkEnd w:id="3543"/>
      <w:proofErr w:type="spellEnd"/>
    </w:p>
    <w:p w14:paraId="2AC3963D" w14:textId="77777777" w:rsidR="0010483A" w:rsidRDefault="0010483A" w:rsidP="00A445DC">
      <w:pPr>
        <w:rPr>
          <w:ins w:id="3545" w:author="細川 敬祐" w:date="2016-03-08T18:41:00Z"/>
          <w:rFonts w:eastAsiaTheme="minorEastAsia" w:hint="eastAsia"/>
          <w:lang w:eastAsia="ja-JP"/>
        </w:rPr>
      </w:pPr>
    </w:p>
    <w:p w14:paraId="11D410F3" w14:textId="07955F4B" w:rsidR="00A445DC" w:rsidRPr="007E6321" w:rsidRDefault="009C0F46" w:rsidP="00A445DC">
      <w:pPr>
        <w:rPr>
          <w:rFonts w:eastAsiaTheme="minorEastAsia"/>
          <w:lang w:eastAsia="ja-JP"/>
          <w:rPrChange w:id="3546" w:author="細川 敬祐" w:date="2016-03-08T18:27:00Z">
            <w:rPr>
              <w:lang w:eastAsia="ja-JP"/>
            </w:rPr>
          </w:rPrChange>
        </w:rPr>
      </w:pPr>
      <w:r w:rsidRPr="007E6321">
        <w:rPr>
          <w:rFonts w:eastAsiaTheme="minorEastAsia"/>
          <w:lang w:eastAsia="ja-JP"/>
          <w:rPrChange w:id="3547" w:author="細川 敬祐" w:date="2016-03-08T18:27:00Z">
            <w:rPr>
              <w:rFonts w:hint="eastAsia"/>
              <w:lang w:eastAsia="ja-JP"/>
            </w:rPr>
          </w:rPrChange>
        </w:rPr>
        <w:t xml:space="preserve">　上記のように、本計画は科学研究費補助金基盤</w:t>
      </w:r>
      <w:r w:rsidRPr="007E6321">
        <w:rPr>
          <w:rFonts w:eastAsiaTheme="minorEastAsia"/>
          <w:lang w:eastAsia="ja-JP"/>
          <w:rPrChange w:id="3548" w:author="細川 敬祐" w:date="2016-03-08T18:27:00Z">
            <w:rPr>
              <w:rFonts w:hint="eastAsia"/>
              <w:lang w:eastAsia="ja-JP"/>
            </w:rPr>
          </w:rPrChange>
        </w:rPr>
        <w:t>S</w:t>
      </w:r>
      <w:r w:rsidRPr="007E6321">
        <w:rPr>
          <w:rFonts w:eastAsiaTheme="minorEastAsia"/>
          <w:lang w:eastAsia="ja-JP"/>
          <w:rPrChange w:id="3549" w:author="細川 敬祐" w:date="2016-03-08T18:27:00Z">
            <w:rPr>
              <w:rFonts w:hint="eastAsia"/>
              <w:lang w:eastAsia="ja-JP"/>
            </w:rPr>
          </w:rPrChange>
        </w:rPr>
        <w:t>計画を主組織として実施するものであり、本実験の実施は、同基盤</w:t>
      </w:r>
      <w:r w:rsidRPr="007E6321">
        <w:rPr>
          <w:rFonts w:eastAsiaTheme="minorEastAsia"/>
          <w:lang w:eastAsia="ja-JP"/>
          <w:rPrChange w:id="3550" w:author="細川 敬祐" w:date="2016-03-08T18:27:00Z">
            <w:rPr>
              <w:rFonts w:hint="eastAsia"/>
              <w:lang w:eastAsia="ja-JP"/>
            </w:rPr>
          </w:rPrChange>
        </w:rPr>
        <w:t>S</w:t>
      </w:r>
      <w:r w:rsidRPr="007E6321">
        <w:rPr>
          <w:rFonts w:eastAsiaTheme="minorEastAsia"/>
          <w:lang w:eastAsia="ja-JP"/>
          <w:rPrChange w:id="3551" w:author="細川 敬祐" w:date="2016-03-08T18:27:00Z">
            <w:rPr>
              <w:rFonts w:hint="eastAsia"/>
              <w:lang w:eastAsia="ja-JP"/>
            </w:rPr>
          </w:rPrChange>
        </w:rPr>
        <w:t>計画の成果に直結するものである。したがって、もし本提案が採択されなかった場合には、ただちに米国</w:t>
      </w:r>
      <w:r w:rsidRPr="007E6321">
        <w:rPr>
          <w:rFonts w:eastAsiaTheme="minorEastAsia"/>
          <w:lang w:eastAsia="ja-JP"/>
          <w:rPrChange w:id="3552" w:author="細川 敬祐" w:date="2016-03-08T18:27:00Z">
            <w:rPr>
              <w:rFonts w:hint="eastAsia"/>
              <w:lang w:eastAsia="ja-JP"/>
            </w:rPr>
          </w:rPrChange>
        </w:rPr>
        <w:t>NASA</w:t>
      </w:r>
      <w:r w:rsidRPr="007E6321">
        <w:rPr>
          <w:rFonts w:eastAsiaTheme="minorEastAsia"/>
          <w:lang w:eastAsia="ja-JP"/>
          <w:rPrChange w:id="3553" w:author="細川 敬祐" w:date="2016-03-08T18:27:00Z">
            <w:rPr>
              <w:rFonts w:hint="eastAsia"/>
              <w:lang w:eastAsia="ja-JP"/>
            </w:rPr>
          </w:rPrChange>
        </w:rPr>
        <w:t>の</w:t>
      </w:r>
      <w:proofErr w:type="spellStart"/>
      <w:r w:rsidRPr="007E6321">
        <w:rPr>
          <w:rFonts w:eastAsiaTheme="minorEastAsia"/>
          <w:lang w:eastAsia="ja-JP"/>
          <w:rPrChange w:id="3554" w:author="細川 敬祐" w:date="2016-03-08T18:27:00Z">
            <w:rPr>
              <w:rFonts w:hint="eastAsia"/>
              <w:lang w:eastAsia="ja-JP"/>
            </w:rPr>
          </w:rPrChange>
        </w:rPr>
        <w:t>Souding</w:t>
      </w:r>
      <w:proofErr w:type="spellEnd"/>
      <w:r w:rsidRPr="007E6321">
        <w:rPr>
          <w:rFonts w:eastAsiaTheme="minorEastAsia"/>
          <w:lang w:eastAsia="ja-JP"/>
          <w:rPrChange w:id="3555" w:author="細川 敬祐" w:date="2016-03-08T18:27:00Z">
            <w:rPr>
              <w:rFonts w:hint="eastAsia"/>
              <w:lang w:eastAsia="ja-JP"/>
            </w:rPr>
          </w:rPrChange>
        </w:rPr>
        <w:t xml:space="preserve"> Rocket</w:t>
      </w:r>
      <w:r w:rsidRPr="007E6321">
        <w:rPr>
          <w:rFonts w:eastAsiaTheme="minorEastAsia"/>
          <w:lang w:eastAsia="ja-JP"/>
          <w:rPrChange w:id="3556" w:author="細川 敬祐" w:date="2016-03-08T18:27:00Z">
            <w:rPr>
              <w:rFonts w:hint="eastAsia"/>
              <w:lang w:eastAsia="ja-JP"/>
            </w:rPr>
          </w:rPrChange>
        </w:rPr>
        <w:t>実験への参加、ならびに北欧で実施されているホテルペイロードを活用したロケット打ち上げへと方針を変更し、基盤</w:t>
      </w:r>
      <w:r w:rsidRPr="007E6321">
        <w:rPr>
          <w:rFonts w:eastAsiaTheme="minorEastAsia"/>
          <w:lang w:eastAsia="ja-JP"/>
          <w:rPrChange w:id="3557" w:author="細川 敬祐" w:date="2016-03-08T18:27:00Z">
            <w:rPr>
              <w:rFonts w:hint="eastAsia"/>
              <w:lang w:eastAsia="ja-JP"/>
            </w:rPr>
          </w:rPrChange>
        </w:rPr>
        <w:t>S</w:t>
      </w:r>
      <w:r w:rsidRPr="007E6321">
        <w:rPr>
          <w:rFonts w:eastAsiaTheme="minorEastAsia"/>
          <w:lang w:eastAsia="ja-JP"/>
          <w:rPrChange w:id="3558" w:author="細川 敬祐" w:date="2016-03-08T18:27:00Z">
            <w:rPr>
              <w:rFonts w:hint="eastAsia"/>
              <w:lang w:eastAsia="ja-JP"/>
            </w:rPr>
          </w:rPrChange>
        </w:rPr>
        <w:t>実施期間内に確実にロケット観測ができる体制を準備していく。</w:t>
      </w:r>
    </w:p>
    <w:p w14:paraId="5230075A" w14:textId="7EDE5615" w:rsidR="009C0F46" w:rsidRPr="007E6321" w:rsidRDefault="009C0F46" w:rsidP="00A445DC">
      <w:pPr>
        <w:rPr>
          <w:rFonts w:eastAsiaTheme="minorEastAsia"/>
          <w:lang w:eastAsia="ja-JP"/>
          <w:rPrChange w:id="3559" w:author="細川 敬祐" w:date="2016-03-08T18:27:00Z">
            <w:rPr>
              <w:lang w:eastAsia="ja-JP"/>
            </w:rPr>
          </w:rPrChange>
        </w:rPr>
      </w:pPr>
      <w:r w:rsidRPr="007E6321">
        <w:rPr>
          <w:rFonts w:eastAsiaTheme="minorEastAsia"/>
          <w:lang w:eastAsia="ja-JP"/>
          <w:rPrChange w:id="3560" w:author="細川 敬祐" w:date="2016-03-08T18:27:00Z">
            <w:rPr>
              <w:rFonts w:hint="eastAsia"/>
              <w:lang w:eastAsia="ja-JP"/>
            </w:rPr>
          </w:rPrChange>
        </w:rPr>
        <w:t xml:space="preserve">　</w:t>
      </w:r>
    </w:p>
    <w:p w14:paraId="0F9AFA92" w14:textId="77777777" w:rsidR="00B812E9" w:rsidRPr="007E6321" w:rsidRDefault="00B812E9" w:rsidP="00B812E9">
      <w:pPr>
        <w:rPr>
          <w:rFonts w:eastAsiaTheme="minorEastAsia"/>
          <w:rPrChange w:id="3561" w:author="細川 敬祐" w:date="2016-03-08T18:27:00Z">
            <w:rPr/>
          </w:rPrChange>
        </w:rPr>
      </w:pPr>
    </w:p>
    <w:p w14:paraId="478B60AC" w14:textId="77777777" w:rsidR="00B812E9" w:rsidRDefault="00A445DC" w:rsidP="00A445DC">
      <w:pPr>
        <w:pStyle w:val="1"/>
        <w:rPr>
          <w:ins w:id="3562" w:author="細川 敬祐" w:date="2016-03-08T18:41:00Z"/>
          <w:rFonts w:eastAsiaTheme="minorEastAsia" w:hint="eastAsia"/>
          <w:lang w:eastAsia="ja-JP"/>
        </w:rPr>
      </w:pPr>
      <w:bookmarkStart w:id="3563" w:name="_Toc443606419"/>
      <w:bookmarkStart w:id="3564" w:name="_Toc444861201"/>
      <w:r w:rsidRPr="007E6321">
        <w:rPr>
          <w:rFonts w:eastAsiaTheme="minorEastAsia"/>
          <w:lang w:eastAsia="ja-JP"/>
          <w:rPrChange w:id="3565" w:author="細川 敬祐" w:date="2016-03-08T18:27:00Z">
            <w:rPr>
              <w:rFonts w:hint="eastAsia"/>
              <w:lang w:eastAsia="ja-JP"/>
            </w:rPr>
          </w:rPrChange>
        </w:rPr>
        <w:t>参考文献</w:t>
      </w:r>
      <w:bookmarkEnd w:id="3563"/>
      <w:bookmarkEnd w:id="3564"/>
    </w:p>
    <w:p w14:paraId="2C6760A7" w14:textId="77777777" w:rsidR="0010483A" w:rsidRPr="0010483A" w:rsidRDefault="0010483A" w:rsidP="0010483A">
      <w:pPr>
        <w:rPr>
          <w:rFonts w:hint="eastAsia"/>
          <w:rPrChange w:id="3566" w:author="細川 敬祐" w:date="2016-03-08T18:41:00Z">
            <w:rPr>
              <w:lang w:eastAsia="ja-JP"/>
            </w:rPr>
          </w:rPrChange>
        </w:rPr>
        <w:pPrChange w:id="3567" w:author="細川 敬祐" w:date="2016-03-08T18:41:00Z">
          <w:pPr>
            <w:pStyle w:val="1"/>
          </w:pPr>
        </w:pPrChange>
      </w:pPr>
    </w:p>
    <w:p w14:paraId="5830575D" w14:textId="17D0AAED" w:rsidR="000F470F" w:rsidRPr="007E6321" w:rsidRDefault="00A445DC" w:rsidP="00AA1C1F">
      <w:pPr>
        <w:ind w:left="220" w:hangingChars="100" w:hanging="220"/>
        <w:jc w:val="both"/>
        <w:rPr>
          <w:ins w:id="3568" w:author="細川 敬祐" w:date="2016-03-08T16:23:00Z"/>
          <w:rFonts w:eastAsiaTheme="minorEastAsia"/>
          <w:lang w:eastAsia="ja-JP"/>
          <w:rPrChange w:id="3569" w:author="細川 敬祐" w:date="2016-03-08T18:27:00Z">
            <w:rPr>
              <w:ins w:id="3570" w:author="細川 敬祐" w:date="2016-03-08T16:23:00Z"/>
              <w:color w:val="FF0000"/>
              <w:lang w:eastAsia="ja-JP"/>
            </w:rPr>
          </w:rPrChange>
        </w:rPr>
        <w:pPrChange w:id="3571" w:author="細川 敬祐" w:date="2016-03-08T18:41:00Z">
          <w:pPr>
            <w:ind w:left="220" w:hangingChars="100" w:hanging="220"/>
          </w:pPr>
        </w:pPrChange>
      </w:pPr>
      <w:moveFromRangeStart w:id="3572" w:author="細川 敬祐" w:date="2016-03-08T16:32:00Z" w:name="move319074059"/>
      <w:moveFrom w:id="3573" w:author="細川 敬祐" w:date="2016-03-08T16:32:00Z">
        <w:r w:rsidRPr="007E6321" w:rsidDel="00B56485">
          <w:rPr>
            <w:rFonts w:eastAsiaTheme="minorEastAsia"/>
            <w:lang w:eastAsia="ja-JP"/>
            <w:rPrChange w:id="3574" w:author="細川 敬祐" w:date="2016-03-08T18:27:00Z">
              <w:rPr>
                <w:rFonts w:hint="eastAsia"/>
                <w:lang w:eastAsia="ja-JP"/>
              </w:rPr>
            </w:rPrChange>
          </w:rPr>
          <w:t xml:space="preserve">Nakamura, R., D. N. Baker, J. B. Blake, S. Kanekal, B. Klecker, and D. Hovestadt, Relativistic electron precipitation enhancements near the outer edge of the radiation belt, Geophys. Res. Lett., </w:t>
        </w:r>
        <w:r w:rsidRPr="007E6321" w:rsidDel="00B56485">
          <w:rPr>
            <w:rStyle w:val="article-headermeta-info-label"/>
            <w:rFonts w:eastAsiaTheme="minorEastAsia"/>
            <w:rPrChange w:id="3575" w:author="細川 敬祐" w:date="2016-03-08T18:27:00Z">
              <w:rPr>
                <w:rStyle w:val="article-headermeta-info-label"/>
              </w:rPr>
            </w:rPrChange>
          </w:rPr>
          <w:t>doi:</w:t>
        </w:r>
        <w:r w:rsidRPr="007E6321" w:rsidDel="00B56485">
          <w:rPr>
            <w:rStyle w:val="article-headermeta-info-data"/>
            <w:rFonts w:eastAsiaTheme="minorEastAsia"/>
            <w:rPrChange w:id="3576" w:author="細川 敬祐" w:date="2016-03-08T18:27:00Z">
              <w:rPr>
                <w:rStyle w:val="article-headermeta-info-data"/>
              </w:rPr>
            </w:rPrChange>
          </w:rPr>
          <w:t>10.1029/95GL00378</w:t>
        </w:r>
        <w:r w:rsidRPr="007E6321" w:rsidDel="00B56485">
          <w:rPr>
            <w:rFonts w:eastAsiaTheme="minorEastAsia"/>
            <w:lang w:eastAsia="ja-JP"/>
            <w:rPrChange w:id="3577" w:author="細川 敬祐" w:date="2016-03-08T18:27:00Z">
              <w:rPr>
                <w:lang w:eastAsia="ja-JP"/>
              </w:rPr>
            </w:rPrChange>
          </w:rPr>
          <w:t>, 1995.</w:t>
        </w:r>
      </w:moveFrom>
      <w:moveFromRangeEnd w:id="3572"/>
      <w:ins w:id="3578" w:author="細川 敬祐" w:date="2016-03-08T16:23:00Z">
        <w:r w:rsidR="000F470F" w:rsidRPr="007E6321">
          <w:rPr>
            <w:rFonts w:eastAsiaTheme="minorEastAsia"/>
            <w:lang w:eastAsia="ja-JP"/>
            <w:rPrChange w:id="3579" w:author="細川 敬祐" w:date="2016-03-08T18:27:00Z">
              <w:rPr>
                <w:color w:val="FF0000"/>
                <w:lang w:eastAsia="ja-JP"/>
              </w:rPr>
            </w:rPrChange>
          </w:rPr>
          <w:t xml:space="preserve">Hosokawa, K., and Y. Ogawa (2015), </w:t>
        </w:r>
        <w:proofErr w:type="spellStart"/>
        <w:r w:rsidR="000F470F" w:rsidRPr="007E6321">
          <w:rPr>
            <w:rFonts w:eastAsiaTheme="minorEastAsia"/>
            <w:lang w:eastAsia="ja-JP"/>
            <w:rPrChange w:id="3580" w:author="細川 敬祐" w:date="2016-03-08T18:27:00Z">
              <w:rPr>
                <w:color w:val="FF0000"/>
                <w:lang w:eastAsia="ja-JP"/>
              </w:rPr>
            </w:rPrChange>
          </w:rPr>
          <w:t>Ionospheric</w:t>
        </w:r>
        <w:proofErr w:type="spellEnd"/>
        <w:r w:rsidR="000F470F" w:rsidRPr="007E6321">
          <w:rPr>
            <w:rFonts w:eastAsiaTheme="minorEastAsia"/>
            <w:lang w:eastAsia="ja-JP"/>
            <w:rPrChange w:id="3581" w:author="細川 敬祐" w:date="2016-03-08T18:27:00Z">
              <w:rPr>
                <w:color w:val="FF0000"/>
                <w:lang w:eastAsia="ja-JP"/>
              </w:rPr>
            </w:rPrChange>
          </w:rPr>
          <w:t xml:space="preserve"> variation during pulsating aurora, J. </w:t>
        </w:r>
        <w:proofErr w:type="spellStart"/>
        <w:r w:rsidR="000F470F" w:rsidRPr="007E6321">
          <w:rPr>
            <w:rFonts w:eastAsiaTheme="minorEastAsia"/>
            <w:lang w:eastAsia="ja-JP"/>
            <w:rPrChange w:id="3582" w:author="細川 敬祐" w:date="2016-03-08T18:27:00Z">
              <w:rPr>
                <w:color w:val="FF0000"/>
                <w:lang w:eastAsia="ja-JP"/>
              </w:rPr>
            </w:rPrChange>
          </w:rPr>
          <w:t>Geophys</w:t>
        </w:r>
        <w:proofErr w:type="spellEnd"/>
        <w:r w:rsidR="000F470F" w:rsidRPr="007E6321">
          <w:rPr>
            <w:rFonts w:eastAsiaTheme="minorEastAsia"/>
            <w:lang w:eastAsia="ja-JP"/>
            <w:rPrChange w:id="3583" w:author="細川 敬祐" w:date="2016-03-08T18:27:00Z">
              <w:rPr>
                <w:color w:val="FF0000"/>
                <w:lang w:eastAsia="ja-JP"/>
              </w:rPr>
            </w:rPrChange>
          </w:rPr>
          <w:t>. Res. Space Physics, 120, 5943–5957, doi:10.1002/2015JA021401.</w:t>
        </w:r>
      </w:ins>
    </w:p>
    <w:p w14:paraId="489C94FD" w14:textId="2443900D" w:rsidR="000F470F" w:rsidRPr="007E6321" w:rsidRDefault="000F470F" w:rsidP="00AA1C1F">
      <w:pPr>
        <w:ind w:left="220" w:hangingChars="100" w:hanging="220"/>
        <w:jc w:val="both"/>
        <w:rPr>
          <w:ins w:id="3584" w:author="細川 敬祐" w:date="2016-03-08T16:23:00Z"/>
          <w:rFonts w:eastAsiaTheme="minorEastAsia"/>
          <w:lang w:eastAsia="ja-JP"/>
          <w:rPrChange w:id="3585" w:author="細川 敬祐" w:date="2016-03-08T18:27:00Z">
            <w:rPr>
              <w:ins w:id="3586" w:author="細川 敬祐" w:date="2016-03-08T16:23:00Z"/>
              <w:color w:val="FF0000"/>
              <w:lang w:eastAsia="ja-JP"/>
            </w:rPr>
          </w:rPrChange>
        </w:rPr>
        <w:pPrChange w:id="3587" w:author="細川 敬祐" w:date="2016-03-08T18:41:00Z">
          <w:pPr>
            <w:ind w:left="220" w:hangingChars="100" w:hanging="220"/>
          </w:pPr>
        </w:pPrChange>
      </w:pPr>
      <w:ins w:id="3588" w:author="細川 敬祐" w:date="2016-03-08T16:23:00Z">
        <w:r w:rsidRPr="007E6321">
          <w:rPr>
            <w:rFonts w:eastAsiaTheme="minorEastAsia"/>
            <w:lang w:eastAsia="ja-JP"/>
            <w:rPrChange w:id="3589" w:author="細川 敬祐" w:date="2016-03-08T18:27:00Z">
              <w:rPr>
                <w:color w:val="FF0000"/>
                <w:lang w:eastAsia="ja-JP"/>
              </w:rPr>
            </w:rPrChange>
          </w:rPr>
          <w:t xml:space="preserve">Hosokawa, K., Y. Miyoshi, and W. Li (2015), Introduction to special section on pulsating aurora and related </w:t>
        </w:r>
        <w:proofErr w:type="spellStart"/>
        <w:r w:rsidRPr="007E6321">
          <w:rPr>
            <w:rFonts w:eastAsiaTheme="minorEastAsia"/>
            <w:lang w:eastAsia="ja-JP"/>
            <w:rPrChange w:id="3590" w:author="細川 敬祐" w:date="2016-03-08T18:27:00Z">
              <w:rPr>
                <w:color w:val="FF0000"/>
                <w:lang w:eastAsia="ja-JP"/>
              </w:rPr>
            </w:rPrChange>
          </w:rPr>
          <w:t>magnetospheric</w:t>
        </w:r>
        <w:proofErr w:type="spellEnd"/>
        <w:r w:rsidRPr="007E6321">
          <w:rPr>
            <w:rFonts w:eastAsiaTheme="minorEastAsia"/>
            <w:lang w:eastAsia="ja-JP"/>
            <w:rPrChange w:id="3591" w:author="細川 敬祐" w:date="2016-03-08T18:27:00Z">
              <w:rPr>
                <w:color w:val="FF0000"/>
                <w:lang w:eastAsia="ja-JP"/>
              </w:rPr>
            </w:rPrChange>
          </w:rPr>
          <w:t xml:space="preserve"> phenomena, J. </w:t>
        </w:r>
        <w:proofErr w:type="spellStart"/>
        <w:r w:rsidRPr="007E6321">
          <w:rPr>
            <w:rFonts w:eastAsiaTheme="minorEastAsia"/>
            <w:lang w:eastAsia="ja-JP"/>
            <w:rPrChange w:id="3592" w:author="細川 敬祐" w:date="2016-03-08T18:27:00Z">
              <w:rPr>
                <w:color w:val="FF0000"/>
                <w:lang w:eastAsia="ja-JP"/>
              </w:rPr>
            </w:rPrChange>
          </w:rPr>
          <w:t>Geophys</w:t>
        </w:r>
        <w:proofErr w:type="spellEnd"/>
        <w:r w:rsidRPr="007E6321">
          <w:rPr>
            <w:rFonts w:eastAsiaTheme="minorEastAsia"/>
            <w:lang w:eastAsia="ja-JP"/>
            <w:rPrChange w:id="3593" w:author="細川 敬祐" w:date="2016-03-08T18:27:00Z">
              <w:rPr>
                <w:color w:val="FF0000"/>
                <w:lang w:eastAsia="ja-JP"/>
              </w:rPr>
            </w:rPrChange>
          </w:rPr>
          <w:t>. Res. Space Physics, 120, 5341–5343, doi:10.1002/2015JA021453.</w:t>
        </w:r>
      </w:ins>
    </w:p>
    <w:p w14:paraId="3A0C984F" w14:textId="77777777" w:rsidR="000F470F" w:rsidRPr="007E6321" w:rsidRDefault="000F470F" w:rsidP="00AA1C1F">
      <w:pPr>
        <w:ind w:left="220" w:hangingChars="100" w:hanging="220"/>
        <w:jc w:val="both"/>
        <w:rPr>
          <w:ins w:id="3594" w:author="細川 敬祐" w:date="2016-03-08T16:23:00Z"/>
          <w:rFonts w:eastAsiaTheme="minorEastAsia"/>
          <w:lang w:eastAsia="ja-JP"/>
          <w:rPrChange w:id="3595" w:author="細川 敬祐" w:date="2016-03-08T18:27:00Z">
            <w:rPr>
              <w:ins w:id="3596" w:author="細川 敬祐" w:date="2016-03-08T16:23:00Z"/>
              <w:color w:val="FF0000"/>
              <w:lang w:eastAsia="ja-JP"/>
            </w:rPr>
          </w:rPrChange>
        </w:rPr>
        <w:pPrChange w:id="3597" w:author="細川 敬祐" w:date="2016-03-08T18:41:00Z">
          <w:pPr>
            <w:ind w:left="220" w:hangingChars="100" w:hanging="220"/>
          </w:pPr>
        </w:pPrChange>
      </w:pPr>
      <w:proofErr w:type="spellStart"/>
      <w:ins w:id="3598" w:author="細川 敬祐" w:date="2016-03-08T16:23:00Z">
        <w:r w:rsidRPr="007E6321">
          <w:rPr>
            <w:rFonts w:eastAsiaTheme="minorEastAsia"/>
            <w:lang w:eastAsia="ja-JP"/>
            <w:rPrChange w:id="3599" w:author="細川 敬祐" w:date="2016-03-08T18:27:00Z">
              <w:rPr>
                <w:color w:val="FF0000"/>
                <w:lang w:eastAsia="ja-JP"/>
              </w:rPr>
            </w:rPrChange>
          </w:rPr>
          <w:t>Imhof</w:t>
        </w:r>
        <w:proofErr w:type="spellEnd"/>
        <w:r w:rsidRPr="007E6321">
          <w:rPr>
            <w:rFonts w:eastAsiaTheme="minorEastAsia"/>
            <w:lang w:eastAsia="ja-JP"/>
            <w:rPrChange w:id="3600" w:author="細川 敬祐" w:date="2016-03-08T18:27:00Z">
              <w:rPr>
                <w:color w:val="FF0000"/>
                <w:lang w:eastAsia="ja-JP"/>
              </w:rPr>
            </w:rPrChange>
          </w:rPr>
          <w:t xml:space="preserve">, W. L., H. D. Voss, J. </w:t>
        </w:r>
        <w:proofErr w:type="spellStart"/>
        <w:r w:rsidRPr="007E6321">
          <w:rPr>
            <w:rFonts w:eastAsiaTheme="minorEastAsia"/>
            <w:lang w:eastAsia="ja-JP"/>
            <w:rPrChange w:id="3601" w:author="細川 敬祐" w:date="2016-03-08T18:27:00Z">
              <w:rPr>
                <w:color w:val="FF0000"/>
                <w:lang w:eastAsia="ja-JP"/>
              </w:rPr>
            </w:rPrChange>
          </w:rPr>
          <w:t>Mobilia</w:t>
        </w:r>
        <w:proofErr w:type="spellEnd"/>
        <w:r w:rsidRPr="007E6321">
          <w:rPr>
            <w:rFonts w:eastAsiaTheme="minorEastAsia"/>
            <w:lang w:eastAsia="ja-JP"/>
            <w:rPrChange w:id="3602" w:author="細川 敬祐" w:date="2016-03-08T18:27:00Z">
              <w:rPr>
                <w:color w:val="FF0000"/>
                <w:lang w:eastAsia="ja-JP"/>
              </w:rPr>
            </w:rPrChange>
          </w:rPr>
          <w:t xml:space="preserve">, D. W. </w:t>
        </w:r>
        <w:proofErr w:type="spellStart"/>
        <w:r w:rsidRPr="007E6321">
          <w:rPr>
            <w:rFonts w:eastAsiaTheme="minorEastAsia"/>
            <w:lang w:eastAsia="ja-JP"/>
            <w:rPrChange w:id="3603" w:author="細川 敬祐" w:date="2016-03-08T18:27:00Z">
              <w:rPr>
                <w:color w:val="FF0000"/>
                <w:lang w:eastAsia="ja-JP"/>
              </w:rPr>
            </w:rPrChange>
          </w:rPr>
          <w:t>Datlowe</w:t>
        </w:r>
        <w:proofErr w:type="spellEnd"/>
        <w:r w:rsidRPr="007E6321">
          <w:rPr>
            <w:rFonts w:eastAsiaTheme="minorEastAsia"/>
            <w:lang w:eastAsia="ja-JP"/>
            <w:rPrChange w:id="3604" w:author="細川 敬祐" w:date="2016-03-08T18:27:00Z">
              <w:rPr>
                <w:color w:val="FF0000"/>
                <w:lang w:eastAsia="ja-JP"/>
              </w:rPr>
            </w:rPrChange>
          </w:rPr>
          <w:t xml:space="preserve">, E. E. Gaines, and J. P. </w:t>
        </w:r>
        <w:proofErr w:type="spellStart"/>
        <w:r w:rsidRPr="007E6321">
          <w:rPr>
            <w:rFonts w:eastAsiaTheme="minorEastAsia"/>
            <w:lang w:eastAsia="ja-JP"/>
            <w:rPrChange w:id="3605" w:author="細川 敬祐" w:date="2016-03-08T18:27:00Z">
              <w:rPr>
                <w:color w:val="FF0000"/>
                <w:lang w:eastAsia="ja-JP"/>
              </w:rPr>
            </w:rPrChange>
          </w:rPr>
          <w:t>McGlennon</w:t>
        </w:r>
        <w:proofErr w:type="spellEnd"/>
        <w:r w:rsidRPr="007E6321">
          <w:rPr>
            <w:rFonts w:eastAsiaTheme="minorEastAsia"/>
            <w:lang w:eastAsia="ja-JP"/>
            <w:rPrChange w:id="3606" w:author="細川 敬祐" w:date="2016-03-08T18:27:00Z">
              <w:rPr>
                <w:color w:val="FF0000"/>
                <w:lang w:eastAsia="ja-JP"/>
              </w:rPr>
            </w:rPrChange>
          </w:rPr>
          <w:t xml:space="preserve"> (1992), Relativistic electron microbursts, J. </w:t>
        </w:r>
        <w:proofErr w:type="spellStart"/>
        <w:r w:rsidRPr="007E6321">
          <w:rPr>
            <w:rFonts w:eastAsiaTheme="minorEastAsia"/>
            <w:lang w:eastAsia="ja-JP"/>
            <w:rPrChange w:id="3607" w:author="細川 敬祐" w:date="2016-03-08T18:27:00Z">
              <w:rPr>
                <w:color w:val="FF0000"/>
                <w:lang w:eastAsia="ja-JP"/>
              </w:rPr>
            </w:rPrChange>
          </w:rPr>
          <w:t>Geophys</w:t>
        </w:r>
        <w:proofErr w:type="spellEnd"/>
        <w:r w:rsidRPr="007E6321">
          <w:rPr>
            <w:rFonts w:eastAsiaTheme="minorEastAsia"/>
            <w:lang w:eastAsia="ja-JP"/>
            <w:rPrChange w:id="3608" w:author="細川 敬祐" w:date="2016-03-08T18:27:00Z">
              <w:rPr>
                <w:color w:val="FF0000"/>
                <w:lang w:eastAsia="ja-JP"/>
              </w:rPr>
            </w:rPrChange>
          </w:rPr>
          <w:t>. Res., 97, 13,829–13,837, doi:10.1029/92JA01138.</w:t>
        </w:r>
      </w:ins>
    </w:p>
    <w:p w14:paraId="7E9B1F28" w14:textId="4EF9F812" w:rsidR="000F470F" w:rsidRPr="007E6321" w:rsidRDefault="000F470F" w:rsidP="00AA1C1F">
      <w:pPr>
        <w:ind w:left="220" w:hangingChars="100" w:hanging="220"/>
        <w:jc w:val="both"/>
        <w:rPr>
          <w:ins w:id="3609" w:author="細川 敬祐" w:date="2016-03-08T16:23:00Z"/>
          <w:rFonts w:eastAsiaTheme="minorEastAsia"/>
          <w:lang w:eastAsia="ja-JP"/>
          <w:rPrChange w:id="3610" w:author="細川 敬祐" w:date="2016-03-08T18:27:00Z">
            <w:rPr>
              <w:ins w:id="3611" w:author="細川 敬祐" w:date="2016-03-08T16:23:00Z"/>
              <w:color w:val="FF0000"/>
              <w:lang w:eastAsia="ja-JP"/>
            </w:rPr>
          </w:rPrChange>
        </w:rPr>
        <w:pPrChange w:id="3612" w:author="細川 敬祐" w:date="2016-03-08T18:41:00Z">
          <w:pPr>
            <w:ind w:left="220" w:hangingChars="100" w:hanging="220"/>
          </w:pPr>
        </w:pPrChange>
      </w:pPr>
      <w:proofErr w:type="spellStart"/>
      <w:ins w:id="3613" w:author="細川 敬祐" w:date="2016-03-08T16:23:00Z">
        <w:r w:rsidRPr="007E6321">
          <w:rPr>
            <w:rFonts w:eastAsiaTheme="minorEastAsia"/>
            <w:lang w:eastAsia="ja-JP"/>
            <w:rPrChange w:id="3614" w:author="細川 敬祐" w:date="2016-03-08T18:27:00Z">
              <w:rPr>
                <w:color w:val="FF0000"/>
                <w:lang w:eastAsia="ja-JP"/>
              </w:rPr>
            </w:rPrChange>
          </w:rPr>
          <w:t>Isono</w:t>
        </w:r>
        <w:proofErr w:type="spellEnd"/>
        <w:r w:rsidRPr="007E6321">
          <w:rPr>
            <w:rFonts w:eastAsiaTheme="minorEastAsia"/>
            <w:lang w:eastAsia="ja-JP"/>
            <w:rPrChange w:id="3615" w:author="細川 敬祐" w:date="2016-03-08T18:27:00Z">
              <w:rPr>
                <w:color w:val="FF0000"/>
                <w:lang w:eastAsia="ja-JP"/>
              </w:rPr>
            </w:rPrChange>
          </w:rPr>
          <w:t xml:space="preserve">, Y., A. Mizuno, T. </w:t>
        </w:r>
        <w:proofErr w:type="spellStart"/>
        <w:r w:rsidRPr="007E6321">
          <w:rPr>
            <w:rFonts w:eastAsiaTheme="minorEastAsia"/>
            <w:lang w:eastAsia="ja-JP"/>
            <w:rPrChange w:id="3616" w:author="細川 敬祐" w:date="2016-03-08T18:27:00Z">
              <w:rPr>
                <w:color w:val="FF0000"/>
                <w:lang w:eastAsia="ja-JP"/>
              </w:rPr>
            </w:rPrChange>
          </w:rPr>
          <w:t>Nagahama</w:t>
        </w:r>
        <w:proofErr w:type="spellEnd"/>
        <w:r w:rsidRPr="007E6321">
          <w:rPr>
            <w:rFonts w:eastAsiaTheme="minorEastAsia"/>
            <w:lang w:eastAsia="ja-JP"/>
            <w:rPrChange w:id="3617" w:author="細川 敬祐" w:date="2016-03-08T18:27:00Z">
              <w:rPr>
                <w:color w:val="FF0000"/>
                <w:lang w:eastAsia="ja-JP"/>
              </w:rPr>
            </w:rPrChange>
          </w:rPr>
          <w:t xml:space="preserve">, Y. Miyoshi, T. Nakamura, R. </w:t>
        </w:r>
        <w:proofErr w:type="spellStart"/>
        <w:r w:rsidRPr="007E6321">
          <w:rPr>
            <w:rFonts w:eastAsiaTheme="minorEastAsia"/>
            <w:lang w:eastAsia="ja-JP"/>
            <w:rPrChange w:id="3618" w:author="細川 敬祐" w:date="2016-03-08T18:27:00Z">
              <w:rPr>
                <w:color w:val="FF0000"/>
                <w:lang w:eastAsia="ja-JP"/>
              </w:rPr>
            </w:rPrChange>
          </w:rPr>
          <w:t>Kataoka</w:t>
        </w:r>
        <w:proofErr w:type="spellEnd"/>
        <w:r w:rsidRPr="007E6321">
          <w:rPr>
            <w:rFonts w:eastAsiaTheme="minorEastAsia"/>
            <w:lang w:eastAsia="ja-JP"/>
            <w:rPrChange w:id="3619" w:author="細川 敬祐" w:date="2016-03-08T18:27:00Z">
              <w:rPr>
                <w:color w:val="FF0000"/>
                <w:lang w:eastAsia="ja-JP"/>
              </w:rPr>
            </w:rPrChange>
          </w:rPr>
          <w:t xml:space="preserve">, R. </w:t>
        </w:r>
        <w:proofErr w:type="spellStart"/>
        <w:r w:rsidRPr="007E6321">
          <w:rPr>
            <w:rFonts w:eastAsiaTheme="minorEastAsia"/>
            <w:lang w:eastAsia="ja-JP"/>
            <w:rPrChange w:id="3620" w:author="細川 敬祐" w:date="2016-03-08T18:27:00Z">
              <w:rPr>
                <w:color w:val="FF0000"/>
                <w:lang w:eastAsia="ja-JP"/>
              </w:rPr>
            </w:rPrChange>
          </w:rPr>
          <w:t>Kataoka</w:t>
        </w:r>
        <w:proofErr w:type="spellEnd"/>
        <w:r w:rsidRPr="007E6321">
          <w:rPr>
            <w:rFonts w:eastAsiaTheme="minorEastAsia"/>
            <w:lang w:eastAsia="ja-JP"/>
            <w:rPrChange w:id="3621" w:author="細川 敬祐" w:date="2016-03-08T18:27:00Z">
              <w:rPr>
                <w:color w:val="FF0000"/>
                <w:lang w:eastAsia="ja-JP"/>
              </w:rPr>
            </w:rPrChange>
          </w:rPr>
          <w:t xml:space="preserve">, M. K. </w:t>
        </w:r>
        <w:proofErr w:type="spellStart"/>
        <w:r w:rsidRPr="007E6321">
          <w:rPr>
            <w:rFonts w:eastAsiaTheme="minorEastAsia"/>
            <w:lang w:eastAsia="ja-JP"/>
            <w:rPrChange w:id="3622" w:author="細川 敬祐" w:date="2016-03-08T18:27:00Z">
              <w:rPr>
                <w:color w:val="FF0000"/>
                <w:lang w:eastAsia="ja-JP"/>
              </w:rPr>
            </w:rPrChange>
          </w:rPr>
          <w:t>Ejiri</w:t>
        </w:r>
        <w:proofErr w:type="spellEnd"/>
        <w:r w:rsidRPr="007E6321">
          <w:rPr>
            <w:rFonts w:eastAsiaTheme="minorEastAsia"/>
            <w:lang w:eastAsia="ja-JP"/>
            <w:rPrChange w:id="3623" w:author="細川 敬祐" w:date="2016-03-08T18:27:00Z">
              <w:rPr>
                <w:color w:val="FF0000"/>
                <w:lang w:eastAsia="ja-JP"/>
              </w:rPr>
            </w:rPrChange>
          </w:rPr>
          <w:t xml:space="preserve">, H. </w:t>
        </w:r>
        <w:proofErr w:type="spellStart"/>
        <w:r w:rsidRPr="007E6321">
          <w:rPr>
            <w:rFonts w:eastAsiaTheme="minorEastAsia"/>
            <w:lang w:eastAsia="ja-JP"/>
            <w:rPrChange w:id="3624" w:author="細川 敬祐" w:date="2016-03-08T18:27:00Z">
              <w:rPr>
                <w:color w:val="FF0000"/>
                <w:lang w:eastAsia="ja-JP"/>
              </w:rPr>
            </w:rPrChange>
          </w:rPr>
          <w:t>Fujiwaraand</w:t>
        </w:r>
        <w:proofErr w:type="spellEnd"/>
        <w:r w:rsidRPr="007E6321">
          <w:rPr>
            <w:rFonts w:eastAsiaTheme="minorEastAsia"/>
            <w:lang w:eastAsia="ja-JP"/>
            <w:rPrChange w:id="3625" w:author="細川 敬祐" w:date="2016-03-08T18:27:00Z">
              <w:rPr>
                <w:color w:val="FF0000"/>
                <w:lang w:eastAsia="ja-JP"/>
              </w:rPr>
            </w:rPrChange>
          </w:rPr>
          <w:t xml:space="preserve">, and H. </w:t>
        </w:r>
        <w:proofErr w:type="spellStart"/>
        <w:r w:rsidRPr="007E6321">
          <w:rPr>
            <w:rFonts w:eastAsiaTheme="minorEastAsia"/>
            <w:lang w:eastAsia="ja-JP"/>
            <w:rPrChange w:id="3626" w:author="細川 敬祐" w:date="2016-03-08T18:27:00Z">
              <w:rPr>
                <w:color w:val="FF0000"/>
                <w:lang w:eastAsia="ja-JP"/>
              </w:rPr>
            </w:rPrChange>
          </w:rPr>
          <w:t>Maezawa</w:t>
        </w:r>
        <w:proofErr w:type="spellEnd"/>
        <w:r w:rsidRPr="007E6321">
          <w:rPr>
            <w:rFonts w:eastAsiaTheme="minorEastAsia"/>
            <w:lang w:eastAsia="ja-JP"/>
            <w:rPrChange w:id="3627" w:author="細川 敬祐" w:date="2016-03-08T18:27:00Z">
              <w:rPr>
                <w:color w:val="FF0000"/>
                <w:lang w:eastAsia="ja-JP"/>
              </w:rPr>
            </w:rPrChange>
          </w:rPr>
          <w:t xml:space="preserve"> (2014), Variations of nitric oxide in the mesosphere and lower thermosphere over Antarctica associated with a magnetic storm in April 2012, </w:t>
        </w:r>
        <w:proofErr w:type="spellStart"/>
        <w:r w:rsidRPr="007E6321">
          <w:rPr>
            <w:rFonts w:eastAsiaTheme="minorEastAsia"/>
            <w:lang w:eastAsia="ja-JP"/>
            <w:rPrChange w:id="3628" w:author="細川 敬祐" w:date="2016-03-08T18:27:00Z">
              <w:rPr>
                <w:color w:val="FF0000"/>
                <w:lang w:eastAsia="ja-JP"/>
              </w:rPr>
            </w:rPrChange>
          </w:rPr>
          <w:t>Geophys</w:t>
        </w:r>
        <w:proofErr w:type="spellEnd"/>
        <w:r w:rsidRPr="007E6321">
          <w:rPr>
            <w:rFonts w:eastAsiaTheme="minorEastAsia"/>
            <w:lang w:eastAsia="ja-JP"/>
            <w:rPrChange w:id="3629" w:author="細川 敬祐" w:date="2016-03-08T18:27:00Z">
              <w:rPr>
                <w:color w:val="FF0000"/>
                <w:lang w:eastAsia="ja-JP"/>
              </w:rPr>
            </w:rPrChange>
          </w:rPr>
          <w:t xml:space="preserve">. Res. </w:t>
        </w:r>
        <w:proofErr w:type="spellStart"/>
        <w:r w:rsidRPr="007E6321">
          <w:rPr>
            <w:rFonts w:eastAsiaTheme="minorEastAsia"/>
            <w:lang w:eastAsia="ja-JP"/>
            <w:rPrChange w:id="3630" w:author="細川 敬祐" w:date="2016-03-08T18:27:00Z">
              <w:rPr>
                <w:color w:val="FF0000"/>
                <w:lang w:eastAsia="ja-JP"/>
              </w:rPr>
            </w:rPrChange>
          </w:rPr>
          <w:t>Lett</w:t>
        </w:r>
        <w:proofErr w:type="spellEnd"/>
        <w:r w:rsidRPr="007E6321">
          <w:rPr>
            <w:rFonts w:eastAsiaTheme="minorEastAsia"/>
            <w:lang w:eastAsia="ja-JP"/>
            <w:rPrChange w:id="3631" w:author="細川 敬祐" w:date="2016-03-08T18:27:00Z">
              <w:rPr>
                <w:color w:val="FF0000"/>
                <w:lang w:eastAsia="ja-JP"/>
              </w:rPr>
            </w:rPrChange>
          </w:rPr>
          <w:t>., 41, 2568–2574, doi:10.1002/2014GL0598360.</w:t>
        </w:r>
      </w:ins>
    </w:p>
    <w:p w14:paraId="536E6414" w14:textId="66AEB0F7" w:rsidR="000F470F" w:rsidRPr="007E6321" w:rsidRDefault="000F470F" w:rsidP="00AA1C1F">
      <w:pPr>
        <w:ind w:left="220" w:hangingChars="100" w:hanging="220"/>
        <w:jc w:val="both"/>
        <w:rPr>
          <w:ins w:id="3632" w:author="細川 敬祐" w:date="2016-03-08T16:23:00Z"/>
          <w:rFonts w:eastAsiaTheme="minorEastAsia"/>
          <w:lang w:eastAsia="ja-JP"/>
          <w:rPrChange w:id="3633" w:author="細川 敬祐" w:date="2016-03-08T18:27:00Z">
            <w:rPr>
              <w:ins w:id="3634" w:author="細川 敬祐" w:date="2016-03-08T16:23:00Z"/>
              <w:color w:val="FF0000"/>
              <w:lang w:eastAsia="ja-JP"/>
            </w:rPr>
          </w:rPrChange>
        </w:rPr>
        <w:pPrChange w:id="3635" w:author="細川 敬祐" w:date="2016-03-08T18:41:00Z">
          <w:pPr>
            <w:ind w:left="220" w:hangingChars="100" w:hanging="220"/>
          </w:pPr>
        </w:pPrChange>
      </w:pPr>
      <w:ins w:id="3636" w:author="細川 敬祐" w:date="2016-03-08T16:23:00Z">
        <w:r w:rsidRPr="007E6321">
          <w:rPr>
            <w:rFonts w:eastAsiaTheme="minorEastAsia"/>
            <w:lang w:eastAsia="ja-JP"/>
            <w:rPrChange w:id="3637" w:author="細川 敬祐" w:date="2016-03-08T18:27:00Z">
              <w:rPr>
                <w:color w:val="FF0000"/>
                <w:lang w:eastAsia="ja-JP"/>
              </w:rPr>
            </w:rPrChange>
          </w:rPr>
          <w:t xml:space="preserve">Kurita, S., Y. Miyoshi, J. B. Blake, G. D. Reeves, and C. A. </w:t>
        </w:r>
        <w:proofErr w:type="spellStart"/>
        <w:r w:rsidRPr="007E6321">
          <w:rPr>
            <w:rFonts w:eastAsiaTheme="minorEastAsia"/>
            <w:lang w:eastAsia="ja-JP"/>
            <w:rPrChange w:id="3638" w:author="細川 敬祐" w:date="2016-03-08T18:27:00Z">
              <w:rPr>
                <w:color w:val="FF0000"/>
                <w:lang w:eastAsia="ja-JP"/>
              </w:rPr>
            </w:rPrChange>
          </w:rPr>
          <w:t>Kletzing</w:t>
        </w:r>
        <w:proofErr w:type="spellEnd"/>
        <w:r w:rsidRPr="007E6321">
          <w:rPr>
            <w:rFonts w:eastAsiaTheme="minorEastAsia"/>
            <w:lang w:eastAsia="ja-JP"/>
            <w:rPrChange w:id="3639" w:author="細川 敬祐" w:date="2016-03-08T18:27:00Z">
              <w:rPr>
                <w:color w:val="FF0000"/>
                <w:lang w:eastAsia="ja-JP"/>
              </w:rPr>
            </w:rPrChange>
          </w:rPr>
          <w:t xml:space="preserve"> (2016), Relativistic electron microbursts and variations in trapped MeV electron fluxes during the 8–9 October 2012 storm: SAMPEX and Van Allen Probes observations, </w:t>
        </w:r>
        <w:proofErr w:type="spellStart"/>
        <w:r w:rsidRPr="007E6321">
          <w:rPr>
            <w:rFonts w:eastAsiaTheme="minorEastAsia"/>
            <w:lang w:eastAsia="ja-JP"/>
            <w:rPrChange w:id="3640" w:author="細川 敬祐" w:date="2016-03-08T18:27:00Z">
              <w:rPr>
                <w:color w:val="FF0000"/>
                <w:lang w:eastAsia="ja-JP"/>
              </w:rPr>
            </w:rPrChange>
          </w:rPr>
          <w:t>Geophys</w:t>
        </w:r>
        <w:proofErr w:type="spellEnd"/>
        <w:r w:rsidRPr="007E6321">
          <w:rPr>
            <w:rFonts w:eastAsiaTheme="minorEastAsia"/>
            <w:lang w:eastAsia="ja-JP"/>
            <w:rPrChange w:id="3641" w:author="細川 敬祐" w:date="2016-03-08T18:27:00Z">
              <w:rPr>
                <w:color w:val="FF0000"/>
                <w:lang w:eastAsia="ja-JP"/>
              </w:rPr>
            </w:rPrChange>
          </w:rPr>
          <w:t xml:space="preserve">. Res. </w:t>
        </w:r>
        <w:proofErr w:type="spellStart"/>
        <w:r w:rsidRPr="007E6321">
          <w:rPr>
            <w:rFonts w:eastAsiaTheme="minorEastAsia"/>
            <w:lang w:eastAsia="ja-JP"/>
            <w:rPrChange w:id="3642" w:author="細川 敬祐" w:date="2016-03-08T18:27:00Z">
              <w:rPr>
                <w:color w:val="FF0000"/>
                <w:lang w:eastAsia="ja-JP"/>
              </w:rPr>
            </w:rPrChange>
          </w:rPr>
          <w:t>Lett</w:t>
        </w:r>
        <w:proofErr w:type="spellEnd"/>
        <w:r w:rsidRPr="007E6321">
          <w:rPr>
            <w:rFonts w:eastAsiaTheme="minorEastAsia"/>
            <w:lang w:eastAsia="ja-JP"/>
            <w:rPrChange w:id="3643" w:author="細川 敬祐" w:date="2016-03-08T18:27:00Z">
              <w:rPr>
                <w:color w:val="FF0000"/>
                <w:lang w:eastAsia="ja-JP"/>
              </w:rPr>
            </w:rPrChange>
          </w:rPr>
          <w:t>., 43, doi:10.1002/2016GL068260.</w:t>
        </w:r>
      </w:ins>
    </w:p>
    <w:p w14:paraId="398F4218" w14:textId="12F1A57B" w:rsidR="004B018F" w:rsidRPr="007E6321" w:rsidRDefault="000F470F" w:rsidP="00AA1C1F">
      <w:pPr>
        <w:ind w:left="220" w:hangingChars="100" w:hanging="220"/>
        <w:jc w:val="both"/>
        <w:rPr>
          <w:ins w:id="3644" w:author="細川 敬祐" w:date="2016-03-08T16:29:00Z"/>
          <w:rFonts w:eastAsiaTheme="minorEastAsia"/>
          <w:lang w:eastAsia="ja-JP"/>
          <w:rPrChange w:id="3645" w:author="細川 敬祐" w:date="2016-03-08T18:27:00Z">
            <w:rPr>
              <w:ins w:id="3646" w:author="細川 敬祐" w:date="2016-03-08T16:29:00Z"/>
              <w:lang w:eastAsia="ja-JP"/>
            </w:rPr>
          </w:rPrChange>
        </w:rPr>
        <w:pPrChange w:id="3647" w:author="細川 敬祐" w:date="2016-03-08T18:41:00Z">
          <w:pPr>
            <w:ind w:left="220" w:hangingChars="100" w:hanging="220"/>
          </w:pPr>
        </w:pPrChange>
      </w:pPr>
      <w:ins w:id="3648" w:author="細川 敬祐" w:date="2016-03-08T16:23:00Z">
        <w:r w:rsidRPr="007E6321">
          <w:rPr>
            <w:rFonts w:eastAsiaTheme="minorEastAsia"/>
            <w:lang w:eastAsia="ja-JP"/>
            <w:rPrChange w:id="3649" w:author="細川 敬祐" w:date="2016-03-08T18:27:00Z">
              <w:rPr>
                <w:color w:val="FF0000"/>
                <w:lang w:eastAsia="ja-JP"/>
              </w:rPr>
            </w:rPrChange>
          </w:rPr>
          <w:t xml:space="preserve">Miyoshi, Y., S. Saito, K. Seki, T. </w:t>
        </w:r>
        <w:proofErr w:type="spellStart"/>
        <w:r w:rsidRPr="007E6321">
          <w:rPr>
            <w:rFonts w:eastAsiaTheme="minorEastAsia"/>
            <w:lang w:eastAsia="ja-JP"/>
            <w:rPrChange w:id="3650" w:author="細川 敬祐" w:date="2016-03-08T18:27:00Z">
              <w:rPr>
                <w:color w:val="FF0000"/>
                <w:lang w:eastAsia="ja-JP"/>
              </w:rPr>
            </w:rPrChange>
          </w:rPr>
          <w:t>Nishiyama</w:t>
        </w:r>
        <w:proofErr w:type="spellEnd"/>
        <w:r w:rsidRPr="007E6321">
          <w:rPr>
            <w:rFonts w:eastAsiaTheme="minorEastAsia"/>
            <w:lang w:eastAsia="ja-JP"/>
            <w:rPrChange w:id="3651" w:author="細川 敬祐" w:date="2016-03-08T18:27:00Z">
              <w:rPr>
                <w:color w:val="FF0000"/>
                <w:lang w:eastAsia="ja-JP"/>
              </w:rPr>
            </w:rPrChange>
          </w:rPr>
          <w:t xml:space="preserve">, R. </w:t>
        </w:r>
        <w:proofErr w:type="spellStart"/>
        <w:r w:rsidRPr="007E6321">
          <w:rPr>
            <w:rFonts w:eastAsiaTheme="minorEastAsia"/>
            <w:lang w:eastAsia="ja-JP"/>
            <w:rPrChange w:id="3652" w:author="細川 敬祐" w:date="2016-03-08T18:27:00Z">
              <w:rPr>
                <w:color w:val="FF0000"/>
                <w:lang w:eastAsia="ja-JP"/>
              </w:rPr>
            </w:rPrChange>
          </w:rPr>
          <w:t>Kataoka</w:t>
        </w:r>
        <w:proofErr w:type="spellEnd"/>
        <w:r w:rsidRPr="007E6321">
          <w:rPr>
            <w:rFonts w:eastAsiaTheme="minorEastAsia"/>
            <w:lang w:eastAsia="ja-JP"/>
            <w:rPrChange w:id="3653" w:author="細川 敬祐" w:date="2016-03-08T18:27:00Z">
              <w:rPr>
                <w:color w:val="FF0000"/>
                <w:lang w:eastAsia="ja-JP"/>
              </w:rPr>
            </w:rPrChange>
          </w:rPr>
          <w:t xml:space="preserve">, K. </w:t>
        </w:r>
        <w:proofErr w:type="spellStart"/>
        <w:r w:rsidRPr="007E6321">
          <w:rPr>
            <w:rFonts w:eastAsiaTheme="minorEastAsia"/>
            <w:lang w:eastAsia="ja-JP"/>
            <w:rPrChange w:id="3654" w:author="細川 敬祐" w:date="2016-03-08T18:27:00Z">
              <w:rPr>
                <w:color w:val="FF0000"/>
                <w:lang w:eastAsia="ja-JP"/>
              </w:rPr>
            </w:rPrChange>
          </w:rPr>
          <w:t>Asamura</w:t>
        </w:r>
        <w:proofErr w:type="spellEnd"/>
        <w:r w:rsidRPr="007E6321">
          <w:rPr>
            <w:rFonts w:eastAsiaTheme="minorEastAsia"/>
            <w:lang w:eastAsia="ja-JP"/>
            <w:rPrChange w:id="3655" w:author="細川 敬祐" w:date="2016-03-08T18:27:00Z">
              <w:rPr>
                <w:color w:val="FF0000"/>
                <w:lang w:eastAsia="ja-JP"/>
              </w:rPr>
            </w:rPrChange>
          </w:rPr>
          <w:t xml:space="preserve">, Y. </w:t>
        </w:r>
        <w:proofErr w:type="spellStart"/>
        <w:r w:rsidRPr="007E6321">
          <w:rPr>
            <w:rFonts w:eastAsiaTheme="minorEastAsia"/>
            <w:lang w:eastAsia="ja-JP"/>
            <w:rPrChange w:id="3656" w:author="細川 敬祐" w:date="2016-03-08T18:27:00Z">
              <w:rPr>
                <w:color w:val="FF0000"/>
                <w:lang w:eastAsia="ja-JP"/>
              </w:rPr>
            </w:rPrChange>
          </w:rPr>
          <w:t>Katoh</w:t>
        </w:r>
        <w:proofErr w:type="spellEnd"/>
        <w:r w:rsidRPr="007E6321">
          <w:rPr>
            <w:rFonts w:eastAsiaTheme="minorEastAsia"/>
            <w:lang w:eastAsia="ja-JP"/>
            <w:rPrChange w:id="3657" w:author="細川 敬祐" w:date="2016-03-08T18:27:00Z">
              <w:rPr>
                <w:color w:val="FF0000"/>
                <w:lang w:eastAsia="ja-JP"/>
              </w:rPr>
            </w:rPrChange>
          </w:rPr>
          <w:t xml:space="preserve">, Y. </w:t>
        </w:r>
        <w:proofErr w:type="spellStart"/>
        <w:r w:rsidRPr="007E6321">
          <w:rPr>
            <w:rFonts w:eastAsiaTheme="minorEastAsia"/>
            <w:lang w:eastAsia="ja-JP"/>
            <w:rPrChange w:id="3658" w:author="細川 敬祐" w:date="2016-03-08T18:27:00Z">
              <w:rPr>
                <w:color w:val="FF0000"/>
                <w:lang w:eastAsia="ja-JP"/>
              </w:rPr>
            </w:rPrChange>
          </w:rPr>
          <w:t>Ebihara</w:t>
        </w:r>
        <w:proofErr w:type="spellEnd"/>
        <w:r w:rsidRPr="007E6321">
          <w:rPr>
            <w:rFonts w:eastAsiaTheme="minorEastAsia"/>
            <w:lang w:eastAsia="ja-JP"/>
            <w:rPrChange w:id="3659" w:author="細川 敬祐" w:date="2016-03-08T18:27:00Z">
              <w:rPr>
                <w:color w:val="FF0000"/>
                <w:lang w:eastAsia="ja-JP"/>
              </w:rPr>
            </w:rPrChange>
          </w:rPr>
          <w:t xml:space="preserve">, T. </w:t>
        </w:r>
        <w:proofErr w:type="spellStart"/>
        <w:r w:rsidRPr="007E6321">
          <w:rPr>
            <w:rFonts w:eastAsiaTheme="minorEastAsia"/>
            <w:lang w:eastAsia="ja-JP"/>
            <w:rPrChange w:id="3660" w:author="細川 敬祐" w:date="2016-03-08T18:27:00Z">
              <w:rPr>
                <w:color w:val="FF0000"/>
                <w:lang w:eastAsia="ja-JP"/>
              </w:rPr>
            </w:rPrChange>
          </w:rPr>
          <w:t>Sakanoi</w:t>
        </w:r>
        <w:proofErr w:type="spellEnd"/>
        <w:r w:rsidRPr="007E6321">
          <w:rPr>
            <w:rFonts w:eastAsiaTheme="minorEastAsia"/>
            <w:lang w:eastAsia="ja-JP"/>
            <w:rPrChange w:id="3661" w:author="細川 敬祐" w:date="2016-03-08T18:27:00Z">
              <w:rPr>
                <w:color w:val="FF0000"/>
                <w:lang w:eastAsia="ja-JP"/>
              </w:rPr>
            </w:rPrChange>
          </w:rPr>
          <w:t xml:space="preserve">, M. </w:t>
        </w:r>
        <w:proofErr w:type="spellStart"/>
        <w:r w:rsidRPr="007E6321">
          <w:rPr>
            <w:rFonts w:eastAsiaTheme="minorEastAsia"/>
            <w:lang w:eastAsia="ja-JP"/>
            <w:rPrChange w:id="3662" w:author="細川 敬祐" w:date="2016-03-08T18:27:00Z">
              <w:rPr>
                <w:color w:val="FF0000"/>
                <w:lang w:eastAsia="ja-JP"/>
              </w:rPr>
            </w:rPrChange>
          </w:rPr>
          <w:t>Hirahara</w:t>
        </w:r>
        <w:proofErr w:type="spellEnd"/>
        <w:r w:rsidRPr="007E6321">
          <w:rPr>
            <w:rFonts w:eastAsiaTheme="minorEastAsia"/>
            <w:lang w:eastAsia="ja-JP"/>
            <w:rPrChange w:id="3663" w:author="細川 敬祐" w:date="2016-03-08T18:27:00Z">
              <w:rPr>
                <w:color w:val="FF0000"/>
                <w:lang w:eastAsia="ja-JP"/>
              </w:rPr>
            </w:rPrChange>
          </w:rPr>
          <w:t xml:space="preserve">, et al. (2015), Relation between fine structure of energy spectra for pulsating aurora electrons and frequency spectra of whistler mode chorus waves, J. </w:t>
        </w:r>
        <w:proofErr w:type="spellStart"/>
        <w:r w:rsidRPr="007E6321">
          <w:rPr>
            <w:rFonts w:eastAsiaTheme="minorEastAsia"/>
            <w:lang w:eastAsia="ja-JP"/>
            <w:rPrChange w:id="3664" w:author="細川 敬祐" w:date="2016-03-08T18:27:00Z">
              <w:rPr>
                <w:color w:val="FF0000"/>
                <w:lang w:eastAsia="ja-JP"/>
              </w:rPr>
            </w:rPrChange>
          </w:rPr>
          <w:t>Geophys</w:t>
        </w:r>
        <w:proofErr w:type="spellEnd"/>
        <w:r w:rsidRPr="007E6321">
          <w:rPr>
            <w:rFonts w:eastAsiaTheme="minorEastAsia"/>
            <w:lang w:eastAsia="ja-JP"/>
            <w:rPrChange w:id="3665" w:author="細川 敬祐" w:date="2016-03-08T18:27:00Z">
              <w:rPr>
                <w:color w:val="FF0000"/>
                <w:lang w:eastAsia="ja-JP"/>
              </w:rPr>
            </w:rPrChange>
          </w:rPr>
          <w:t>. Res. Space Physics, 120, 7728–7736, doi:10.1002/2015JA021562.</w:t>
        </w:r>
      </w:ins>
    </w:p>
    <w:p w14:paraId="3B3A12FA" w14:textId="77777777" w:rsidR="00B56485" w:rsidRPr="007E6321" w:rsidRDefault="00B56485" w:rsidP="00AA1C1F">
      <w:pPr>
        <w:ind w:left="220" w:hangingChars="100" w:hanging="220"/>
        <w:jc w:val="both"/>
        <w:rPr>
          <w:rFonts w:eastAsiaTheme="minorEastAsia"/>
          <w:lang w:eastAsia="ja-JP"/>
          <w:rPrChange w:id="3666" w:author="細川 敬祐" w:date="2016-03-08T18:27:00Z">
            <w:rPr>
              <w:rFonts w:hint="eastAsia"/>
              <w:lang w:eastAsia="ja-JP"/>
            </w:rPr>
          </w:rPrChange>
        </w:rPr>
        <w:pPrChange w:id="3667" w:author="細川 敬祐" w:date="2016-03-08T18:41:00Z">
          <w:pPr>
            <w:ind w:left="220" w:hangingChars="100" w:hanging="220"/>
          </w:pPr>
        </w:pPrChange>
      </w:pPr>
      <w:moveToRangeStart w:id="3668" w:author="細川 敬祐" w:date="2016-03-08T16:32:00Z" w:name="move319074059"/>
      <w:moveTo w:id="3669" w:author="細川 敬祐" w:date="2016-03-08T16:32:00Z">
        <w:r w:rsidRPr="007E6321">
          <w:rPr>
            <w:rFonts w:eastAsiaTheme="minorEastAsia"/>
            <w:lang w:eastAsia="ja-JP"/>
            <w:rPrChange w:id="3670" w:author="細川 敬祐" w:date="2016-03-08T18:27:00Z">
              <w:rPr>
                <w:rFonts w:hint="eastAsia"/>
                <w:lang w:eastAsia="ja-JP"/>
              </w:rPr>
            </w:rPrChange>
          </w:rPr>
          <w:t xml:space="preserve">Nakamura, R., D. N. Baker, J. B. Blake, S. </w:t>
        </w:r>
        <w:proofErr w:type="spellStart"/>
        <w:r w:rsidRPr="007E6321">
          <w:rPr>
            <w:rFonts w:eastAsiaTheme="minorEastAsia"/>
            <w:lang w:eastAsia="ja-JP"/>
            <w:rPrChange w:id="3671" w:author="細川 敬祐" w:date="2016-03-08T18:27:00Z">
              <w:rPr>
                <w:lang w:eastAsia="ja-JP"/>
              </w:rPr>
            </w:rPrChange>
          </w:rPr>
          <w:t>Kanekal</w:t>
        </w:r>
        <w:proofErr w:type="spellEnd"/>
        <w:r w:rsidRPr="007E6321">
          <w:rPr>
            <w:rFonts w:eastAsiaTheme="minorEastAsia"/>
            <w:lang w:eastAsia="ja-JP"/>
            <w:rPrChange w:id="3672" w:author="細川 敬祐" w:date="2016-03-08T18:27:00Z">
              <w:rPr>
                <w:lang w:eastAsia="ja-JP"/>
              </w:rPr>
            </w:rPrChange>
          </w:rPr>
          <w:t xml:space="preserve">, B. </w:t>
        </w:r>
        <w:proofErr w:type="spellStart"/>
        <w:r w:rsidRPr="007E6321">
          <w:rPr>
            <w:rFonts w:eastAsiaTheme="minorEastAsia"/>
            <w:lang w:eastAsia="ja-JP"/>
            <w:rPrChange w:id="3673" w:author="細川 敬祐" w:date="2016-03-08T18:27:00Z">
              <w:rPr>
                <w:lang w:eastAsia="ja-JP"/>
              </w:rPr>
            </w:rPrChange>
          </w:rPr>
          <w:t>Klecker</w:t>
        </w:r>
        <w:proofErr w:type="spellEnd"/>
        <w:r w:rsidRPr="007E6321">
          <w:rPr>
            <w:rFonts w:eastAsiaTheme="minorEastAsia"/>
            <w:lang w:eastAsia="ja-JP"/>
            <w:rPrChange w:id="3674" w:author="細川 敬祐" w:date="2016-03-08T18:27:00Z">
              <w:rPr>
                <w:lang w:eastAsia="ja-JP"/>
              </w:rPr>
            </w:rPrChange>
          </w:rPr>
          <w:t xml:space="preserve">, and D. </w:t>
        </w:r>
        <w:proofErr w:type="spellStart"/>
        <w:r w:rsidRPr="007E6321">
          <w:rPr>
            <w:rFonts w:eastAsiaTheme="minorEastAsia"/>
            <w:lang w:eastAsia="ja-JP"/>
            <w:rPrChange w:id="3675" w:author="細川 敬祐" w:date="2016-03-08T18:27:00Z">
              <w:rPr>
                <w:lang w:eastAsia="ja-JP"/>
              </w:rPr>
            </w:rPrChange>
          </w:rPr>
          <w:t>Hovestadt</w:t>
        </w:r>
        <w:proofErr w:type="spellEnd"/>
        <w:r w:rsidRPr="007E6321">
          <w:rPr>
            <w:rFonts w:eastAsiaTheme="minorEastAsia"/>
            <w:lang w:eastAsia="ja-JP"/>
            <w:rPrChange w:id="3676" w:author="細川 敬祐" w:date="2016-03-08T18:27:00Z">
              <w:rPr>
                <w:lang w:eastAsia="ja-JP"/>
              </w:rPr>
            </w:rPrChange>
          </w:rPr>
          <w:t xml:space="preserve">, Relativistic electron precipitation enhancements near the outer edge of the radiation belt, </w:t>
        </w:r>
        <w:proofErr w:type="spellStart"/>
        <w:r w:rsidRPr="007E6321">
          <w:rPr>
            <w:rFonts w:eastAsiaTheme="minorEastAsia"/>
            <w:lang w:eastAsia="ja-JP"/>
            <w:rPrChange w:id="3677" w:author="細川 敬祐" w:date="2016-03-08T18:27:00Z">
              <w:rPr>
                <w:lang w:eastAsia="ja-JP"/>
              </w:rPr>
            </w:rPrChange>
          </w:rPr>
          <w:t>Geophys</w:t>
        </w:r>
        <w:proofErr w:type="spellEnd"/>
        <w:r w:rsidRPr="007E6321">
          <w:rPr>
            <w:rFonts w:eastAsiaTheme="minorEastAsia"/>
            <w:lang w:eastAsia="ja-JP"/>
            <w:rPrChange w:id="3678" w:author="細川 敬祐" w:date="2016-03-08T18:27:00Z">
              <w:rPr>
                <w:lang w:eastAsia="ja-JP"/>
              </w:rPr>
            </w:rPrChange>
          </w:rPr>
          <w:t xml:space="preserve">. Res. </w:t>
        </w:r>
        <w:proofErr w:type="spellStart"/>
        <w:r w:rsidRPr="007E6321">
          <w:rPr>
            <w:rFonts w:eastAsiaTheme="minorEastAsia"/>
            <w:lang w:eastAsia="ja-JP"/>
            <w:rPrChange w:id="3679" w:author="細川 敬祐" w:date="2016-03-08T18:27:00Z">
              <w:rPr>
                <w:lang w:eastAsia="ja-JP"/>
              </w:rPr>
            </w:rPrChange>
          </w:rPr>
          <w:t>Lett</w:t>
        </w:r>
        <w:proofErr w:type="spellEnd"/>
        <w:r w:rsidRPr="007E6321">
          <w:rPr>
            <w:rFonts w:eastAsiaTheme="minorEastAsia"/>
            <w:lang w:eastAsia="ja-JP"/>
            <w:rPrChange w:id="3680" w:author="細川 敬祐" w:date="2016-03-08T18:27:00Z">
              <w:rPr>
                <w:lang w:eastAsia="ja-JP"/>
              </w:rPr>
            </w:rPrChange>
          </w:rPr>
          <w:t xml:space="preserve">., </w:t>
        </w:r>
        <w:r w:rsidRPr="007E6321">
          <w:rPr>
            <w:rStyle w:val="article-headermeta-info-label"/>
            <w:rFonts w:eastAsiaTheme="minorEastAsia"/>
            <w:rPrChange w:id="3681" w:author="細川 敬祐" w:date="2016-03-08T18:27:00Z">
              <w:rPr>
                <w:rStyle w:val="article-headermeta-info-label"/>
              </w:rPr>
            </w:rPrChange>
          </w:rPr>
          <w:t>doi:</w:t>
        </w:r>
        <w:r w:rsidRPr="007E6321">
          <w:rPr>
            <w:rStyle w:val="article-headermeta-info-data"/>
            <w:rFonts w:eastAsiaTheme="minorEastAsia"/>
            <w:rPrChange w:id="3682" w:author="細川 敬祐" w:date="2016-03-08T18:27:00Z">
              <w:rPr>
                <w:rStyle w:val="article-headermeta-info-data"/>
              </w:rPr>
            </w:rPrChange>
          </w:rPr>
          <w:t>10.1029/95GL00378</w:t>
        </w:r>
        <w:r w:rsidRPr="007E6321">
          <w:rPr>
            <w:rFonts w:eastAsiaTheme="minorEastAsia"/>
            <w:lang w:eastAsia="ja-JP"/>
            <w:rPrChange w:id="3683" w:author="細川 敬祐" w:date="2016-03-08T18:27:00Z">
              <w:rPr>
                <w:lang w:eastAsia="ja-JP"/>
              </w:rPr>
            </w:rPrChange>
          </w:rPr>
          <w:t>, 1995.</w:t>
        </w:r>
      </w:moveTo>
    </w:p>
    <w:moveToRangeEnd w:id="3668"/>
    <w:p w14:paraId="7A9E658B" w14:textId="137BE44A" w:rsidR="004B018F" w:rsidRPr="007E6321" w:rsidRDefault="004B018F" w:rsidP="00AA1C1F">
      <w:pPr>
        <w:ind w:left="220" w:hangingChars="100" w:hanging="220"/>
        <w:jc w:val="both"/>
        <w:rPr>
          <w:ins w:id="3684" w:author="細川 敬祐" w:date="2016-03-08T16:23:00Z"/>
          <w:rFonts w:eastAsiaTheme="minorEastAsia"/>
          <w:lang w:eastAsia="ja-JP"/>
          <w:rPrChange w:id="3685" w:author="細川 敬祐" w:date="2016-03-08T18:27:00Z">
            <w:rPr>
              <w:ins w:id="3686" w:author="細川 敬祐" w:date="2016-03-08T16:23:00Z"/>
              <w:color w:val="FF0000"/>
              <w:lang w:eastAsia="ja-JP"/>
            </w:rPr>
          </w:rPrChange>
        </w:rPr>
        <w:pPrChange w:id="3687" w:author="細川 敬祐" w:date="2016-03-08T18:41:00Z">
          <w:pPr>
            <w:ind w:left="220" w:hangingChars="100" w:hanging="220"/>
          </w:pPr>
        </w:pPrChange>
      </w:pPr>
      <w:ins w:id="3688" w:author="細川 敬祐" w:date="2016-03-08T16:29:00Z">
        <w:r w:rsidRPr="007E6321">
          <w:rPr>
            <w:rFonts w:eastAsiaTheme="minorEastAsia"/>
            <w:lang w:eastAsia="ja-JP"/>
            <w:rPrChange w:id="3689" w:author="細川 敬祐" w:date="2016-03-08T18:27:00Z">
              <w:rPr>
                <w:lang w:eastAsia="ja-JP"/>
              </w:rPr>
            </w:rPrChange>
          </w:rPr>
          <w:t>Nishimura, Y., et al. (2010), Identifying the driver of pulsating auroras, Science, 330, 81.</w:t>
        </w:r>
      </w:ins>
    </w:p>
    <w:p w14:paraId="50D6227E" w14:textId="4BE3B7AA" w:rsidR="000F470F" w:rsidRPr="007E6321" w:rsidRDefault="000F470F" w:rsidP="00AA1C1F">
      <w:pPr>
        <w:ind w:left="220" w:hangingChars="100" w:hanging="220"/>
        <w:jc w:val="both"/>
        <w:rPr>
          <w:ins w:id="3690" w:author="細川 敬祐" w:date="2016-03-08T16:29:00Z"/>
          <w:rFonts w:eastAsiaTheme="minorEastAsia"/>
          <w:lang w:eastAsia="ja-JP"/>
          <w:rPrChange w:id="3691" w:author="細川 敬祐" w:date="2016-03-08T18:27:00Z">
            <w:rPr>
              <w:ins w:id="3692" w:author="細川 敬祐" w:date="2016-03-08T16:29:00Z"/>
              <w:lang w:eastAsia="ja-JP"/>
            </w:rPr>
          </w:rPrChange>
        </w:rPr>
        <w:pPrChange w:id="3693" w:author="細川 敬祐" w:date="2016-03-08T18:41:00Z">
          <w:pPr>
            <w:ind w:left="220" w:hangingChars="100" w:hanging="220"/>
          </w:pPr>
        </w:pPrChange>
      </w:pPr>
      <w:proofErr w:type="spellStart"/>
      <w:ins w:id="3694" w:author="細川 敬祐" w:date="2016-03-08T16:23:00Z">
        <w:r w:rsidRPr="007E6321">
          <w:rPr>
            <w:rFonts w:eastAsiaTheme="minorEastAsia"/>
            <w:lang w:eastAsia="ja-JP"/>
            <w:rPrChange w:id="3695" w:author="細川 敬祐" w:date="2016-03-08T18:27:00Z">
              <w:rPr>
                <w:color w:val="FF0000"/>
                <w:lang w:eastAsia="ja-JP"/>
              </w:rPr>
            </w:rPrChange>
          </w:rPr>
          <w:t>Nishiyama</w:t>
        </w:r>
        <w:proofErr w:type="spellEnd"/>
        <w:r w:rsidRPr="007E6321">
          <w:rPr>
            <w:rFonts w:eastAsiaTheme="minorEastAsia"/>
            <w:lang w:eastAsia="ja-JP"/>
            <w:rPrChange w:id="3696" w:author="細川 敬祐" w:date="2016-03-08T18:27:00Z">
              <w:rPr>
                <w:color w:val="FF0000"/>
                <w:lang w:eastAsia="ja-JP"/>
              </w:rPr>
            </w:rPrChange>
          </w:rPr>
          <w:t xml:space="preserve">, T., Y. Miyoshi, Y. </w:t>
        </w:r>
        <w:proofErr w:type="spellStart"/>
        <w:r w:rsidRPr="007E6321">
          <w:rPr>
            <w:rFonts w:eastAsiaTheme="minorEastAsia"/>
            <w:lang w:eastAsia="ja-JP"/>
            <w:rPrChange w:id="3697" w:author="細川 敬祐" w:date="2016-03-08T18:27:00Z">
              <w:rPr>
                <w:color w:val="FF0000"/>
                <w:lang w:eastAsia="ja-JP"/>
              </w:rPr>
            </w:rPrChange>
          </w:rPr>
          <w:t>Katoh</w:t>
        </w:r>
        <w:proofErr w:type="spellEnd"/>
        <w:r w:rsidRPr="007E6321">
          <w:rPr>
            <w:rFonts w:eastAsiaTheme="minorEastAsia"/>
            <w:lang w:eastAsia="ja-JP"/>
            <w:rPrChange w:id="3698" w:author="細川 敬祐" w:date="2016-03-08T18:27:00Z">
              <w:rPr>
                <w:color w:val="FF0000"/>
                <w:lang w:eastAsia="ja-JP"/>
              </w:rPr>
            </w:rPrChange>
          </w:rPr>
          <w:t xml:space="preserve">, T. </w:t>
        </w:r>
        <w:proofErr w:type="spellStart"/>
        <w:r w:rsidRPr="007E6321">
          <w:rPr>
            <w:rFonts w:eastAsiaTheme="minorEastAsia"/>
            <w:lang w:eastAsia="ja-JP"/>
            <w:rPrChange w:id="3699" w:author="細川 敬祐" w:date="2016-03-08T18:27:00Z">
              <w:rPr>
                <w:color w:val="FF0000"/>
                <w:lang w:eastAsia="ja-JP"/>
              </w:rPr>
            </w:rPrChange>
          </w:rPr>
          <w:t>Sakanoi</w:t>
        </w:r>
        <w:proofErr w:type="spellEnd"/>
        <w:r w:rsidRPr="007E6321">
          <w:rPr>
            <w:rFonts w:eastAsiaTheme="minorEastAsia"/>
            <w:lang w:eastAsia="ja-JP"/>
            <w:rPrChange w:id="3700" w:author="細川 敬祐" w:date="2016-03-08T18:27:00Z">
              <w:rPr>
                <w:color w:val="FF0000"/>
                <w:lang w:eastAsia="ja-JP"/>
              </w:rPr>
            </w:rPrChange>
          </w:rPr>
          <w:t xml:space="preserve">, R. </w:t>
        </w:r>
        <w:proofErr w:type="spellStart"/>
        <w:r w:rsidRPr="007E6321">
          <w:rPr>
            <w:rFonts w:eastAsiaTheme="minorEastAsia"/>
            <w:lang w:eastAsia="ja-JP"/>
            <w:rPrChange w:id="3701" w:author="細川 敬祐" w:date="2016-03-08T18:27:00Z">
              <w:rPr>
                <w:color w:val="FF0000"/>
                <w:lang w:eastAsia="ja-JP"/>
              </w:rPr>
            </w:rPrChange>
          </w:rPr>
          <w:t>Kataoka</w:t>
        </w:r>
        <w:proofErr w:type="spellEnd"/>
        <w:r w:rsidRPr="007E6321">
          <w:rPr>
            <w:rFonts w:eastAsiaTheme="minorEastAsia"/>
            <w:lang w:eastAsia="ja-JP"/>
            <w:rPrChange w:id="3702" w:author="細川 敬祐" w:date="2016-03-08T18:27:00Z">
              <w:rPr>
                <w:color w:val="FF0000"/>
                <w:lang w:eastAsia="ja-JP"/>
              </w:rPr>
            </w:rPrChange>
          </w:rPr>
          <w:t xml:space="preserve">, and S. Okano (2016), Sub-structures with luminosity modulation and horizontal oscillation in pulsating patch: Principal component analysis application to pulsating aurora, J. </w:t>
        </w:r>
        <w:proofErr w:type="spellStart"/>
        <w:r w:rsidRPr="007E6321">
          <w:rPr>
            <w:rFonts w:eastAsiaTheme="minorEastAsia"/>
            <w:lang w:eastAsia="ja-JP"/>
            <w:rPrChange w:id="3703" w:author="細川 敬祐" w:date="2016-03-08T18:27:00Z">
              <w:rPr>
                <w:color w:val="FF0000"/>
                <w:lang w:eastAsia="ja-JP"/>
              </w:rPr>
            </w:rPrChange>
          </w:rPr>
          <w:t>Geophys</w:t>
        </w:r>
        <w:proofErr w:type="spellEnd"/>
        <w:r w:rsidRPr="007E6321">
          <w:rPr>
            <w:rFonts w:eastAsiaTheme="minorEastAsia"/>
            <w:lang w:eastAsia="ja-JP"/>
            <w:rPrChange w:id="3704" w:author="細川 敬祐" w:date="2016-03-08T18:27:00Z">
              <w:rPr>
                <w:color w:val="FF0000"/>
                <w:lang w:eastAsia="ja-JP"/>
              </w:rPr>
            </w:rPrChange>
          </w:rPr>
          <w:t>. Res. Space Physics, 121, doi:10.1002/2015JA022288.</w:t>
        </w:r>
      </w:ins>
    </w:p>
    <w:p w14:paraId="399A0988" w14:textId="0B368874" w:rsidR="00A726B5" w:rsidRPr="007E6321" w:rsidRDefault="00A726B5" w:rsidP="00AA1C1F">
      <w:pPr>
        <w:ind w:left="220" w:hangingChars="100" w:hanging="220"/>
        <w:jc w:val="both"/>
        <w:rPr>
          <w:ins w:id="3705" w:author="細川 敬祐" w:date="2016-03-08T16:23:00Z"/>
          <w:rFonts w:eastAsiaTheme="minorEastAsia"/>
          <w:lang w:eastAsia="ja-JP"/>
          <w:rPrChange w:id="3706" w:author="細川 敬祐" w:date="2016-03-08T18:27:00Z">
            <w:rPr>
              <w:ins w:id="3707" w:author="細川 敬祐" w:date="2016-03-08T16:23:00Z"/>
              <w:color w:val="FF0000"/>
              <w:lang w:eastAsia="ja-JP"/>
            </w:rPr>
          </w:rPrChange>
        </w:rPr>
        <w:pPrChange w:id="3708" w:author="細川 敬祐" w:date="2016-03-08T18:41:00Z">
          <w:pPr>
            <w:ind w:left="220" w:hangingChars="100" w:hanging="220"/>
          </w:pPr>
        </w:pPrChange>
      </w:pPr>
      <w:ins w:id="3709" w:author="細川 敬祐" w:date="2016-03-08T16:29:00Z">
        <w:r w:rsidRPr="007E6321">
          <w:rPr>
            <w:rFonts w:eastAsiaTheme="minorEastAsia"/>
            <w:lang w:eastAsia="ja-JP"/>
            <w:rPrChange w:id="3710" w:author="細川 敬祐" w:date="2016-03-08T18:27:00Z">
              <w:rPr>
                <w:lang w:eastAsia="ja-JP"/>
              </w:rPr>
            </w:rPrChange>
          </w:rPr>
          <w:t xml:space="preserve">O’Brien, T. P., and M. B. </w:t>
        </w:r>
        <w:proofErr w:type="spellStart"/>
        <w:r w:rsidRPr="007E6321">
          <w:rPr>
            <w:rFonts w:eastAsiaTheme="minorEastAsia"/>
            <w:lang w:eastAsia="ja-JP"/>
            <w:rPrChange w:id="3711" w:author="細川 敬祐" w:date="2016-03-08T18:27:00Z">
              <w:rPr>
                <w:lang w:eastAsia="ja-JP"/>
              </w:rPr>
            </w:rPrChange>
          </w:rPr>
          <w:t>Moldwin</w:t>
        </w:r>
        <w:proofErr w:type="spellEnd"/>
        <w:r w:rsidRPr="007E6321">
          <w:rPr>
            <w:rFonts w:eastAsiaTheme="minorEastAsia"/>
            <w:lang w:eastAsia="ja-JP"/>
            <w:rPrChange w:id="3712" w:author="細川 敬祐" w:date="2016-03-08T18:27:00Z">
              <w:rPr>
                <w:lang w:eastAsia="ja-JP"/>
              </w:rPr>
            </w:rPrChange>
          </w:rPr>
          <w:t xml:space="preserve"> (2003), Empirical </w:t>
        </w:r>
        <w:proofErr w:type="spellStart"/>
        <w:r w:rsidRPr="007E6321">
          <w:rPr>
            <w:rFonts w:eastAsiaTheme="minorEastAsia"/>
            <w:lang w:eastAsia="ja-JP"/>
            <w:rPrChange w:id="3713" w:author="細川 敬祐" w:date="2016-03-08T18:27:00Z">
              <w:rPr>
                <w:lang w:eastAsia="ja-JP"/>
              </w:rPr>
            </w:rPrChange>
          </w:rPr>
          <w:t>plasmapause</w:t>
        </w:r>
        <w:proofErr w:type="spellEnd"/>
        <w:r w:rsidRPr="007E6321">
          <w:rPr>
            <w:rFonts w:eastAsiaTheme="minorEastAsia"/>
            <w:lang w:eastAsia="ja-JP"/>
            <w:rPrChange w:id="3714" w:author="細川 敬祐" w:date="2016-03-08T18:27:00Z">
              <w:rPr>
                <w:lang w:eastAsia="ja-JP"/>
              </w:rPr>
            </w:rPrChange>
          </w:rPr>
          <w:t xml:space="preserve"> models from magnetic indices, </w:t>
        </w:r>
        <w:proofErr w:type="spellStart"/>
        <w:r w:rsidRPr="007E6321">
          <w:rPr>
            <w:rFonts w:eastAsiaTheme="minorEastAsia"/>
            <w:lang w:eastAsia="ja-JP"/>
            <w:rPrChange w:id="3715" w:author="細川 敬祐" w:date="2016-03-08T18:27:00Z">
              <w:rPr>
                <w:lang w:eastAsia="ja-JP"/>
              </w:rPr>
            </w:rPrChange>
          </w:rPr>
          <w:t>Geophys</w:t>
        </w:r>
        <w:proofErr w:type="spellEnd"/>
        <w:r w:rsidRPr="007E6321">
          <w:rPr>
            <w:rFonts w:eastAsiaTheme="minorEastAsia"/>
            <w:lang w:eastAsia="ja-JP"/>
            <w:rPrChange w:id="3716" w:author="細川 敬祐" w:date="2016-03-08T18:27:00Z">
              <w:rPr>
                <w:lang w:eastAsia="ja-JP"/>
              </w:rPr>
            </w:rPrChange>
          </w:rPr>
          <w:t xml:space="preserve">. Res. </w:t>
        </w:r>
        <w:proofErr w:type="spellStart"/>
        <w:r w:rsidRPr="007E6321">
          <w:rPr>
            <w:rFonts w:eastAsiaTheme="minorEastAsia"/>
            <w:lang w:eastAsia="ja-JP"/>
            <w:rPrChange w:id="3717" w:author="細川 敬祐" w:date="2016-03-08T18:27:00Z">
              <w:rPr>
                <w:lang w:eastAsia="ja-JP"/>
              </w:rPr>
            </w:rPrChange>
          </w:rPr>
          <w:t>Lett</w:t>
        </w:r>
        <w:proofErr w:type="spellEnd"/>
        <w:r w:rsidRPr="007E6321">
          <w:rPr>
            <w:rFonts w:eastAsiaTheme="minorEastAsia"/>
            <w:lang w:eastAsia="ja-JP"/>
            <w:rPrChange w:id="3718" w:author="細川 敬祐" w:date="2016-03-08T18:27:00Z">
              <w:rPr>
                <w:lang w:eastAsia="ja-JP"/>
              </w:rPr>
            </w:rPrChange>
          </w:rPr>
          <w:t>., 30(4), 1152, doi:10.1029/ 2002GL016007.</w:t>
        </w:r>
      </w:ins>
    </w:p>
    <w:p w14:paraId="17AB0517" w14:textId="7A09DB8E" w:rsidR="000F470F" w:rsidRPr="007E6321" w:rsidRDefault="000F470F" w:rsidP="00AA1C1F">
      <w:pPr>
        <w:ind w:left="220" w:hangingChars="100" w:hanging="220"/>
        <w:jc w:val="both"/>
        <w:rPr>
          <w:ins w:id="3719" w:author="細川 敬祐" w:date="2016-03-08T16:23:00Z"/>
          <w:rFonts w:eastAsiaTheme="minorEastAsia"/>
          <w:lang w:eastAsia="ja-JP"/>
          <w:rPrChange w:id="3720" w:author="細川 敬祐" w:date="2016-03-08T18:27:00Z">
            <w:rPr>
              <w:ins w:id="3721" w:author="細川 敬祐" w:date="2016-03-08T16:23:00Z"/>
              <w:color w:val="FF0000"/>
              <w:lang w:eastAsia="ja-JP"/>
            </w:rPr>
          </w:rPrChange>
        </w:rPr>
        <w:pPrChange w:id="3722" w:author="細川 敬祐" w:date="2016-03-08T18:41:00Z">
          <w:pPr>
            <w:ind w:left="220" w:hangingChars="100" w:hanging="220"/>
          </w:pPr>
        </w:pPrChange>
      </w:pPr>
      <w:ins w:id="3723" w:author="細川 敬祐" w:date="2016-03-08T16:23:00Z">
        <w:r w:rsidRPr="007E6321">
          <w:rPr>
            <w:rFonts w:eastAsiaTheme="minorEastAsia"/>
            <w:lang w:eastAsia="ja-JP"/>
            <w:rPrChange w:id="3724" w:author="細川 敬祐" w:date="2016-03-08T18:27:00Z">
              <w:rPr>
                <w:color w:val="FF0000"/>
                <w:lang w:eastAsia="ja-JP"/>
              </w:rPr>
            </w:rPrChange>
          </w:rPr>
          <w:t xml:space="preserve">Ozaki, M., et al. (2015), A direct link between chorus emissions and pulsating aurora on timescales from milliseconds to minutes: A case study at </w:t>
        </w:r>
        <w:proofErr w:type="spellStart"/>
        <w:r w:rsidRPr="007E6321">
          <w:rPr>
            <w:rFonts w:eastAsiaTheme="minorEastAsia"/>
            <w:lang w:eastAsia="ja-JP"/>
            <w:rPrChange w:id="3725" w:author="細川 敬祐" w:date="2016-03-08T18:27:00Z">
              <w:rPr>
                <w:color w:val="FF0000"/>
                <w:lang w:eastAsia="ja-JP"/>
              </w:rPr>
            </w:rPrChange>
          </w:rPr>
          <w:t>subauroral</w:t>
        </w:r>
        <w:proofErr w:type="spellEnd"/>
        <w:r w:rsidRPr="007E6321">
          <w:rPr>
            <w:rFonts w:eastAsiaTheme="minorEastAsia"/>
            <w:lang w:eastAsia="ja-JP"/>
            <w:rPrChange w:id="3726" w:author="細川 敬祐" w:date="2016-03-08T18:27:00Z">
              <w:rPr>
                <w:color w:val="FF0000"/>
                <w:lang w:eastAsia="ja-JP"/>
              </w:rPr>
            </w:rPrChange>
          </w:rPr>
          <w:t xml:space="preserve"> latitudes, J. </w:t>
        </w:r>
        <w:proofErr w:type="spellStart"/>
        <w:r w:rsidRPr="007E6321">
          <w:rPr>
            <w:rFonts w:eastAsiaTheme="minorEastAsia"/>
            <w:lang w:eastAsia="ja-JP"/>
            <w:rPrChange w:id="3727" w:author="細川 敬祐" w:date="2016-03-08T18:27:00Z">
              <w:rPr>
                <w:color w:val="FF0000"/>
                <w:lang w:eastAsia="ja-JP"/>
              </w:rPr>
            </w:rPrChange>
          </w:rPr>
          <w:t>Geophys</w:t>
        </w:r>
        <w:proofErr w:type="spellEnd"/>
        <w:r w:rsidRPr="007E6321">
          <w:rPr>
            <w:rFonts w:eastAsiaTheme="minorEastAsia"/>
            <w:lang w:eastAsia="ja-JP"/>
            <w:rPrChange w:id="3728" w:author="細川 敬祐" w:date="2016-03-08T18:27:00Z">
              <w:rPr>
                <w:color w:val="FF0000"/>
                <w:lang w:eastAsia="ja-JP"/>
              </w:rPr>
            </w:rPrChange>
          </w:rPr>
          <w:t>. Res. Space Physics, 120, 9617–9631, doi:10.1002/2015JA021381.</w:t>
        </w:r>
      </w:ins>
    </w:p>
    <w:p w14:paraId="16EF07C5" w14:textId="77777777" w:rsidR="000F470F" w:rsidRPr="007E6321" w:rsidRDefault="000F470F" w:rsidP="00AA1C1F">
      <w:pPr>
        <w:ind w:left="220" w:hangingChars="100" w:hanging="220"/>
        <w:jc w:val="both"/>
        <w:rPr>
          <w:ins w:id="3729" w:author="細川 敬祐" w:date="2016-03-08T16:23:00Z"/>
          <w:rFonts w:eastAsiaTheme="minorEastAsia"/>
          <w:lang w:eastAsia="ja-JP"/>
          <w:rPrChange w:id="3730" w:author="細川 敬祐" w:date="2016-03-08T18:27:00Z">
            <w:rPr>
              <w:ins w:id="3731" w:author="細川 敬祐" w:date="2016-03-08T16:23:00Z"/>
              <w:color w:val="FF0000"/>
              <w:lang w:eastAsia="ja-JP"/>
            </w:rPr>
          </w:rPrChange>
        </w:rPr>
        <w:pPrChange w:id="3732" w:author="細川 敬祐" w:date="2016-03-08T18:41:00Z">
          <w:pPr>
            <w:ind w:left="220" w:hangingChars="100" w:hanging="220"/>
          </w:pPr>
        </w:pPrChange>
      </w:pPr>
      <w:ins w:id="3733" w:author="細川 敬祐" w:date="2016-03-08T16:23:00Z">
        <w:r w:rsidRPr="007E6321">
          <w:rPr>
            <w:rFonts w:eastAsiaTheme="minorEastAsia"/>
            <w:lang w:eastAsia="ja-JP"/>
            <w:rPrChange w:id="3734" w:author="細川 敬祐" w:date="2016-03-08T18:27:00Z">
              <w:rPr>
                <w:color w:val="FF0000"/>
                <w:lang w:eastAsia="ja-JP"/>
              </w:rPr>
            </w:rPrChange>
          </w:rPr>
          <w:t xml:space="preserve">Saito, S., Y. Miyoshi, and K. Seki (2012), Relativistic electron microbursts associated with whistler chorus rising tone elements: GEMSIS-RBW simulation, J. </w:t>
        </w:r>
        <w:proofErr w:type="spellStart"/>
        <w:r w:rsidRPr="007E6321">
          <w:rPr>
            <w:rFonts w:eastAsiaTheme="minorEastAsia"/>
            <w:lang w:eastAsia="ja-JP"/>
            <w:rPrChange w:id="3735" w:author="細川 敬祐" w:date="2016-03-08T18:27:00Z">
              <w:rPr>
                <w:color w:val="FF0000"/>
                <w:lang w:eastAsia="ja-JP"/>
              </w:rPr>
            </w:rPrChange>
          </w:rPr>
          <w:t>Geophys</w:t>
        </w:r>
        <w:proofErr w:type="spellEnd"/>
        <w:r w:rsidRPr="007E6321">
          <w:rPr>
            <w:rFonts w:eastAsiaTheme="minorEastAsia"/>
            <w:lang w:eastAsia="ja-JP"/>
            <w:rPrChange w:id="3736" w:author="細川 敬祐" w:date="2016-03-08T18:27:00Z">
              <w:rPr>
                <w:color w:val="FF0000"/>
                <w:lang w:eastAsia="ja-JP"/>
              </w:rPr>
            </w:rPrChange>
          </w:rPr>
          <w:t>. Res., 117, A10206, doi:10.1029/2012JA018020.</w:t>
        </w:r>
      </w:ins>
    </w:p>
    <w:p w14:paraId="2A6CD9EC" w14:textId="07D0BD27" w:rsidR="005A0757" w:rsidRPr="007E6321" w:rsidRDefault="005A0757" w:rsidP="00AA1C1F">
      <w:pPr>
        <w:ind w:left="220" w:hangingChars="100" w:hanging="220"/>
        <w:jc w:val="both"/>
        <w:rPr>
          <w:ins w:id="3737" w:author="細川 敬祐" w:date="2016-03-08T16:31:00Z"/>
          <w:rFonts w:eastAsiaTheme="minorEastAsia"/>
          <w:lang w:eastAsia="ja-JP"/>
          <w:rPrChange w:id="3738" w:author="細川 敬祐" w:date="2016-03-08T18:27:00Z">
            <w:rPr>
              <w:ins w:id="3739" w:author="細川 敬祐" w:date="2016-03-08T16:31:00Z"/>
              <w:rFonts w:hint="eastAsia"/>
              <w:color w:val="FF0000"/>
              <w:lang w:eastAsia="ja-JP"/>
            </w:rPr>
          </w:rPrChange>
        </w:rPr>
        <w:pPrChange w:id="3740" w:author="細川 敬祐" w:date="2016-03-08T18:41:00Z">
          <w:pPr>
            <w:ind w:left="220" w:hangingChars="100" w:hanging="220"/>
          </w:pPr>
        </w:pPrChange>
      </w:pPr>
      <w:proofErr w:type="spellStart"/>
      <w:ins w:id="3741" w:author="細川 敬祐" w:date="2016-03-08T16:31:00Z">
        <w:r w:rsidRPr="007E6321">
          <w:rPr>
            <w:rFonts w:eastAsiaTheme="minorEastAsia"/>
            <w:lang w:eastAsia="ja-JP"/>
            <w:rPrChange w:id="3742" w:author="細川 敬祐" w:date="2016-03-08T18:27:00Z">
              <w:rPr>
                <w:rFonts w:hint="eastAsia"/>
                <w:color w:val="FF0000"/>
                <w:lang w:eastAsia="ja-JP"/>
              </w:rPr>
            </w:rPrChange>
          </w:rPr>
          <w:t>Stenbaek</w:t>
        </w:r>
        <w:proofErr w:type="spellEnd"/>
        <w:r w:rsidR="00387837" w:rsidRPr="007E6321">
          <w:rPr>
            <w:rFonts w:eastAsiaTheme="minorEastAsia"/>
            <w:lang w:eastAsia="ja-JP"/>
            <w:rPrChange w:id="3743" w:author="細川 敬祐" w:date="2016-03-08T18:27:00Z">
              <w:rPr>
                <w:rFonts w:hint="eastAsia"/>
                <w:lang w:eastAsia="ja-JP"/>
              </w:rPr>
            </w:rPrChange>
          </w:rPr>
          <w:t>-</w:t>
        </w:r>
        <w:r w:rsidRPr="007E6321">
          <w:rPr>
            <w:rFonts w:eastAsiaTheme="minorEastAsia"/>
            <w:lang w:eastAsia="ja-JP"/>
            <w:rPrChange w:id="3744" w:author="細川 敬祐" w:date="2016-03-08T18:27:00Z">
              <w:rPr>
                <w:rFonts w:hint="eastAsia"/>
                <w:color w:val="FF0000"/>
                <w:lang w:eastAsia="ja-JP"/>
              </w:rPr>
            </w:rPrChange>
          </w:rPr>
          <w:t xml:space="preserve">Nielsen, H. C., and T. J. </w:t>
        </w:r>
        <w:proofErr w:type="spellStart"/>
        <w:r w:rsidRPr="007E6321">
          <w:rPr>
            <w:rFonts w:eastAsiaTheme="minorEastAsia"/>
            <w:lang w:eastAsia="ja-JP"/>
            <w:rPrChange w:id="3745" w:author="細川 敬祐" w:date="2016-03-08T18:27:00Z">
              <w:rPr>
                <w:rFonts w:hint="eastAsia"/>
                <w:color w:val="FF0000"/>
                <w:lang w:eastAsia="ja-JP"/>
              </w:rPr>
            </w:rPrChange>
          </w:rPr>
          <w:t>Hallinan</w:t>
        </w:r>
        <w:proofErr w:type="spellEnd"/>
        <w:r w:rsidRPr="007E6321">
          <w:rPr>
            <w:rFonts w:eastAsiaTheme="minorEastAsia"/>
            <w:lang w:eastAsia="ja-JP"/>
            <w:rPrChange w:id="3746" w:author="細川 敬祐" w:date="2016-03-08T18:27:00Z">
              <w:rPr>
                <w:rFonts w:hint="eastAsia"/>
                <w:color w:val="FF0000"/>
                <w:lang w:eastAsia="ja-JP"/>
              </w:rPr>
            </w:rPrChange>
          </w:rPr>
          <w:t xml:space="preserve"> (1979), Pulsating auroras: Evidence for </w:t>
        </w:r>
        <w:proofErr w:type="spellStart"/>
        <w:r w:rsidRPr="007E6321">
          <w:rPr>
            <w:rFonts w:eastAsiaTheme="minorEastAsia"/>
            <w:lang w:eastAsia="ja-JP"/>
            <w:rPrChange w:id="3747" w:author="細川 敬祐" w:date="2016-03-08T18:27:00Z">
              <w:rPr>
                <w:rFonts w:hint="eastAsia"/>
                <w:color w:val="FF0000"/>
                <w:lang w:eastAsia="ja-JP"/>
              </w:rPr>
            </w:rPrChange>
          </w:rPr>
          <w:t>noncollisional</w:t>
        </w:r>
        <w:proofErr w:type="spellEnd"/>
        <w:r w:rsidRPr="007E6321">
          <w:rPr>
            <w:rFonts w:eastAsiaTheme="minorEastAsia"/>
            <w:lang w:eastAsia="ja-JP"/>
            <w:rPrChange w:id="3748" w:author="細川 敬祐" w:date="2016-03-08T18:27:00Z">
              <w:rPr>
                <w:rFonts w:hint="eastAsia"/>
                <w:color w:val="FF0000"/>
                <w:lang w:eastAsia="ja-JP"/>
              </w:rPr>
            </w:rPrChange>
          </w:rPr>
          <w:t xml:space="preserve"> </w:t>
        </w:r>
        <w:proofErr w:type="spellStart"/>
        <w:r w:rsidRPr="007E6321">
          <w:rPr>
            <w:rFonts w:eastAsiaTheme="minorEastAsia"/>
            <w:lang w:eastAsia="ja-JP"/>
            <w:rPrChange w:id="3749" w:author="細川 敬祐" w:date="2016-03-08T18:27:00Z">
              <w:rPr>
                <w:rFonts w:hint="eastAsia"/>
                <w:color w:val="FF0000"/>
                <w:lang w:eastAsia="ja-JP"/>
              </w:rPr>
            </w:rPrChange>
          </w:rPr>
          <w:t>thermalization</w:t>
        </w:r>
        <w:proofErr w:type="spellEnd"/>
        <w:r w:rsidRPr="007E6321">
          <w:rPr>
            <w:rFonts w:eastAsiaTheme="minorEastAsia"/>
            <w:lang w:eastAsia="ja-JP"/>
            <w:rPrChange w:id="3750" w:author="細川 敬祐" w:date="2016-03-08T18:27:00Z">
              <w:rPr>
                <w:rFonts w:hint="eastAsia"/>
                <w:color w:val="FF0000"/>
                <w:lang w:eastAsia="ja-JP"/>
              </w:rPr>
            </w:rPrChange>
          </w:rPr>
          <w:t xml:space="preserve"> of precipitating electrons, J. </w:t>
        </w:r>
        <w:proofErr w:type="spellStart"/>
        <w:r w:rsidRPr="007E6321">
          <w:rPr>
            <w:rFonts w:eastAsiaTheme="minorEastAsia"/>
            <w:lang w:eastAsia="ja-JP"/>
            <w:rPrChange w:id="3751" w:author="細川 敬祐" w:date="2016-03-08T18:27:00Z">
              <w:rPr>
                <w:rFonts w:hint="eastAsia"/>
                <w:color w:val="FF0000"/>
                <w:lang w:eastAsia="ja-JP"/>
              </w:rPr>
            </w:rPrChange>
          </w:rPr>
          <w:t>Geophys</w:t>
        </w:r>
        <w:proofErr w:type="spellEnd"/>
        <w:r w:rsidRPr="007E6321">
          <w:rPr>
            <w:rFonts w:eastAsiaTheme="minorEastAsia"/>
            <w:lang w:eastAsia="ja-JP"/>
            <w:rPrChange w:id="3752" w:author="細川 敬祐" w:date="2016-03-08T18:27:00Z">
              <w:rPr>
                <w:rFonts w:hint="eastAsia"/>
                <w:color w:val="FF0000"/>
                <w:lang w:eastAsia="ja-JP"/>
              </w:rPr>
            </w:rPrChange>
          </w:rPr>
          <w:t>. Res., 84, 32574, 3257</w:t>
        </w:r>
      </w:ins>
      <w:ins w:id="3753" w:author="細川 敬祐" w:date="2016-03-08T18:44:00Z">
        <w:r w:rsidR="00BA0069">
          <w:rPr>
            <w:rFonts w:eastAsiaTheme="minorEastAsia"/>
            <w:color w:val="FF0000"/>
            <w:lang w:eastAsia="ja-JP"/>
          </w:rPr>
          <w:br w:type="page"/>
        </w:r>
      </w:ins>
    </w:p>
    <w:p w14:paraId="7C22D02E" w14:textId="3306BCAF" w:rsidR="00BA0069" w:rsidRPr="00097D73" w:rsidRDefault="00BA0069" w:rsidP="00097D73">
      <w:pPr>
        <w:ind w:left="260" w:hangingChars="100" w:hanging="260"/>
        <w:rPr>
          <w:ins w:id="3754" w:author="細川 敬祐" w:date="2016-03-08T16:31:00Z"/>
          <w:rFonts w:asciiTheme="minorEastAsia" w:eastAsiaTheme="minorEastAsia" w:hAnsiTheme="minorEastAsia" w:hint="eastAsia"/>
          <w:b/>
          <w:sz w:val="24"/>
          <w:szCs w:val="24"/>
          <w:lang w:val="en-US" w:eastAsia="ja-JP"/>
          <w:rPrChange w:id="3755" w:author="細川 敬祐" w:date="2016-03-08T19:07:00Z">
            <w:rPr>
              <w:ins w:id="3756" w:author="細川 敬祐" w:date="2016-03-08T16:31:00Z"/>
              <w:color w:val="FF0000"/>
              <w:lang w:eastAsia="ja-JP"/>
            </w:rPr>
          </w:rPrChange>
        </w:rPr>
        <w:pPrChange w:id="3757" w:author="細川 敬祐" w:date="2016-03-08T19:07:00Z">
          <w:pPr>
            <w:ind w:left="220" w:hangingChars="100" w:hanging="220"/>
          </w:pPr>
        </w:pPrChange>
      </w:pPr>
      <w:ins w:id="3758" w:author="細川 敬祐" w:date="2016-03-08T18:45:00Z">
        <w:r w:rsidRPr="00097D73">
          <w:rPr>
            <w:rFonts w:asciiTheme="minorEastAsia" w:eastAsiaTheme="minorEastAsia" w:hAnsiTheme="minorEastAsia" w:hint="eastAsia"/>
            <w:b/>
            <w:sz w:val="24"/>
            <w:szCs w:val="24"/>
            <w:lang w:eastAsia="ja-JP"/>
            <w:rPrChange w:id="3759" w:author="細川 敬祐" w:date="2016-03-08T19:07:00Z">
              <w:rPr>
                <w:rFonts w:eastAsiaTheme="minorEastAsia" w:hint="eastAsia"/>
                <w:color w:val="FF0000"/>
                <w:lang w:eastAsia="ja-JP"/>
              </w:rPr>
            </w:rPrChange>
          </w:rPr>
          <w:t>補足資料</w:t>
        </w:r>
        <w:r w:rsidRPr="00097D73">
          <w:rPr>
            <w:rFonts w:asciiTheme="minorEastAsia" w:eastAsiaTheme="minorEastAsia" w:hAnsiTheme="minorEastAsia"/>
            <w:b/>
            <w:sz w:val="24"/>
            <w:szCs w:val="24"/>
            <w:lang w:val="en-US" w:eastAsia="ja-JP"/>
            <w:rPrChange w:id="3760" w:author="細川 敬祐" w:date="2016-03-08T19:07:00Z">
              <w:rPr>
                <w:rFonts w:eastAsiaTheme="minorEastAsia"/>
                <w:color w:val="FF0000"/>
                <w:lang w:val="en-US" w:eastAsia="ja-JP"/>
              </w:rPr>
            </w:rPrChange>
          </w:rPr>
          <w:t xml:space="preserve">: </w:t>
        </w:r>
        <w:r w:rsidRPr="00097D73">
          <w:rPr>
            <w:rFonts w:asciiTheme="minorEastAsia" w:eastAsiaTheme="minorEastAsia" w:hAnsiTheme="minorEastAsia" w:hint="eastAsia"/>
            <w:b/>
            <w:sz w:val="24"/>
            <w:szCs w:val="24"/>
            <w:lang w:val="en-US" w:eastAsia="ja-JP"/>
            <w:rPrChange w:id="3761" w:author="細川 敬祐" w:date="2016-03-08T19:07:00Z">
              <w:rPr>
                <w:rFonts w:eastAsiaTheme="minorEastAsia" w:hint="eastAsia"/>
                <w:color w:val="FF0000"/>
                <w:lang w:val="en-US" w:eastAsia="ja-JP"/>
              </w:rPr>
            </w:rPrChange>
          </w:rPr>
          <w:t>ロケット実験実施体制</w:t>
        </w:r>
      </w:ins>
    </w:p>
    <w:p w14:paraId="6B09BDD2" w14:textId="77777777" w:rsidR="000F470F" w:rsidRDefault="000F470F" w:rsidP="000F470F">
      <w:pPr>
        <w:ind w:left="220" w:hangingChars="100" w:hanging="220"/>
        <w:rPr>
          <w:ins w:id="3762" w:author="細川 敬祐" w:date="2016-03-08T19:00:00Z"/>
          <w:rFonts w:asciiTheme="minorEastAsia" w:eastAsiaTheme="minorEastAsia" w:hAnsiTheme="minorEastAsia" w:hint="eastAsia"/>
          <w:lang w:eastAsia="ja-JP"/>
        </w:rPr>
      </w:pPr>
    </w:p>
    <w:p w14:paraId="0B65CC8D" w14:textId="51CB3835" w:rsidR="00EC1EA3" w:rsidRPr="00E55E08" w:rsidRDefault="00EC1EA3" w:rsidP="00E55E08">
      <w:pPr>
        <w:jc w:val="both"/>
        <w:rPr>
          <w:ins w:id="3763" w:author="細川 敬祐" w:date="2016-03-08T19:00:00Z"/>
          <w:rFonts w:asciiTheme="minorEastAsia" w:eastAsiaTheme="minorEastAsia" w:hAnsiTheme="minorEastAsia" w:hint="eastAsia"/>
          <w:lang w:val="en-US" w:eastAsia="ja-JP"/>
          <w:rPrChange w:id="3764" w:author="細川 敬祐" w:date="2016-03-08T19:02:00Z">
            <w:rPr>
              <w:ins w:id="3765" w:author="細川 敬祐" w:date="2016-03-08T19:00:00Z"/>
              <w:rFonts w:asciiTheme="minorEastAsia" w:eastAsiaTheme="minorEastAsia" w:hAnsiTheme="minorEastAsia" w:hint="eastAsia"/>
              <w:lang w:eastAsia="ja-JP"/>
            </w:rPr>
          </w:rPrChange>
        </w:rPr>
        <w:pPrChange w:id="3766" w:author="細川 敬祐" w:date="2016-03-08T19:04:00Z">
          <w:pPr>
            <w:ind w:left="220" w:hangingChars="100" w:hanging="220"/>
          </w:pPr>
        </w:pPrChange>
      </w:pPr>
      <w:ins w:id="3767" w:author="細川 敬祐" w:date="2016-03-08T19:00:00Z">
        <w:r>
          <w:rPr>
            <w:rFonts w:asciiTheme="minorEastAsia" w:eastAsiaTheme="minorEastAsia" w:hAnsiTheme="minorEastAsia" w:hint="eastAsia"/>
            <w:lang w:eastAsia="ja-JP"/>
          </w:rPr>
          <w:t>本ロケット計画は、</w:t>
        </w:r>
      </w:ins>
      <w:ins w:id="3768" w:author="細川 敬祐" w:date="2016-03-08T19:02:00Z">
        <w:r w:rsidR="00E55E08">
          <w:rPr>
            <w:rFonts w:asciiTheme="minorEastAsia" w:eastAsiaTheme="minorEastAsia" w:hAnsiTheme="minorEastAsia" w:hint="eastAsia"/>
            <w:lang w:eastAsia="ja-JP"/>
          </w:rPr>
          <w:t>「</w:t>
        </w:r>
      </w:ins>
      <w:ins w:id="3769" w:author="細川 敬祐" w:date="2016-03-08T19:00:00Z">
        <w:r>
          <w:rPr>
            <w:rFonts w:asciiTheme="minorEastAsia" w:eastAsiaTheme="minorEastAsia" w:hAnsiTheme="minorEastAsia" w:hint="eastAsia"/>
            <w:lang w:eastAsia="ja-JP"/>
          </w:rPr>
          <w:t>ロケット</w:t>
        </w:r>
      </w:ins>
      <w:ins w:id="3770" w:author="細川 敬祐" w:date="2016-03-08T19:02:00Z">
        <w:r w:rsidR="00E55E08">
          <w:rPr>
            <w:rFonts w:asciiTheme="minorEastAsia" w:eastAsiaTheme="minorEastAsia" w:hAnsiTheme="minorEastAsia" w:hint="eastAsia"/>
            <w:lang w:eastAsia="ja-JP"/>
          </w:rPr>
          <w:t>搭載機器の開発と</w:t>
        </w:r>
      </w:ins>
      <w:ins w:id="3771" w:author="細川 敬祐" w:date="2016-03-08T19:00:00Z">
        <w:r>
          <w:rPr>
            <w:rFonts w:asciiTheme="minorEastAsia" w:eastAsiaTheme="minorEastAsia" w:hAnsiTheme="minorEastAsia" w:hint="eastAsia"/>
            <w:lang w:eastAsia="ja-JP"/>
          </w:rPr>
          <w:t>実験の実施</w:t>
        </w:r>
      </w:ins>
      <w:ins w:id="3772" w:author="細川 敬祐" w:date="2016-03-08T19:02:00Z">
        <w:r w:rsidR="00E55E08">
          <w:rPr>
            <w:rFonts w:asciiTheme="minorEastAsia" w:eastAsiaTheme="minorEastAsia" w:hAnsiTheme="minorEastAsia" w:hint="eastAsia"/>
            <w:lang w:eastAsia="ja-JP"/>
          </w:rPr>
          <w:t>」</w:t>
        </w:r>
      </w:ins>
      <w:ins w:id="3773" w:author="細川 敬祐" w:date="2016-03-08T19:00:00Z">
        <w:r>
          <w:rPr>
            <w:rFonts w:asciiTheme="minorEastAsia" w:eastAsiaTheme="minorEastAsia" w:hAnsiTheme="minorEastAsia" w:hint="eastAsia"/>
            <w:lang w:eastAsia="ja-JP"/>
          </w:rPr>
          <w:t>に加え、</w:t>
        </w:r>
      </w:ins>
      <w:ins w:id="3774" w:author="細川 敬祐" w:date="2016-03-08T19:02:00Z">
        <w:r w:rsidR="00E55E08">
          <w:rPr>
            <w:rFonts w:asciiTheme="minorEastAsia" w:eastAsiaTheme="minorEastAsia" w:hAnsiTheme="minorEastAsia" w:hint="eastAsia"/>
            <w:lang w:eastAsia="ja-JP"/>
          </w:rPr>
          <w:t>「</w:t>
        </w:r>
      </w:ins>
      <w:ins w:id="3775" w:author="細川 敬祐" w:date="2016-03-08T19:00:00Z">
        <w:r>
          <w:rPr>
            <w:rFonts w:asciiTheme="minorEastAsia" w:eastAsiaTheme="minorEastAsia" w:hAnsiTheme="minorEastAsia" w:hint="eastAsia"/>
            <w:lang w:eastAsia="ja-JP"/>
          </w:rPr>
          <w:t>地上サポート観測</w:t>
        </w:r>
      </w:ins>
      <w:ins w:id="3776" w:author="細川 敬祐" w:date="2016-03-08T19:02:00Z">
        <w:r w:rsidR="00E55E08">
          <w:rPr>
            <w:rFonts w:asciiTheme="minorEastAsia" w:eastAsiaTheme="minorEastAsia" w:hAnsiTheme="minorEastAsia" w:hint="eastAsia"/>
            <w:lang w:eastAsia="ja-JP"/>
          </w:rPr>
          <w:t>の立案と実施」</w:t>
        </w:r>
      </w:ins>
      <w:ins w:id="3777" w:author="細川 敬祐" w:date="2016-03-08T19:00:00Z">
        <w:r>
          <w:rPr>
            <w:rFonts w:asciiTheme="minorEastAsia" w:eastAsiaTheme="minorEastAsia" w:hAnsiTheme="minorEastAsia" w:hint="eastAsia"/>
            <w:lang w:eastAsia="ja-JP"/>
          </w:rPr>
          <w:t>、</w:t>
        </w:r>
      </w:ins>
      <w:ins w:id="3778" w:author="細川 敬祐" w:date="2016-03-08T19:02:00Z">
        <w:r w:rsidR="00E55E08">
          <w:rPr>
            <w:rFonts w:asciiTheme="minorEastAsia" w:eastAsiaTheme="minorEastAsia" w:hAnsiTheme="minorEastAsia" w:hint="eastAsia"/>
            <w:lang w:eastAsia="ja-JP"/>
          </w:rPr>
          <w:t>「</w:t>
        </w:r>
      </w:ins>
      <w:ins w:id="3779" w:author="細川 敬祐" w:date="2016-03-08T19:01:00Z">
        <w:r>
          <w:rPr>
            <w:rFonts w:asciiTheme="minorEastAsia" w:eastAsiaTheme="minorEastAsia" w:hAnsiTheme="minorEastAsia" w:hint="eastAsia"/>
            <w:lang w:eastAsia="ja-JP"/>
          </w:rPr>
          <w:t>得られたデータの解析</w:t>
        </w:r>
        <w:r w:rsidR="00E55E08">
          <w:rPr>
            <w:rFonts w:asciiTheme="minorEastAsia" w:eastAsiaTheme="minorEastAsia" w:hAnsiTheme="minorEastAsia" w:hint="eastAsia"/>
            <w:lang w:eastAsia="ja-JP"/>
          </w:rPr>
          <w:t>および</w:t>
        </w:r>
        <w:r>
          <w:rPr>
            <w:rFonts w:asciiTheme="minorEastAsia" w:eastAsiaTheme="minorEastAsia" w:hAnsiTheme="minorEastAsia" w:hint="eastAsia"/>
            <w:lang w:eastAsia="ja-JP"/>
          </w:rPr>
          <w:t>数値シミュレーションとの</w:t>
        </w:r>
      </w:ins>
      <w:ins w:id="3780" w:author="細川 敬祐" w:date="2016-03-08T19:02:00Z">
        <w:r w:rsidR="00E55E08">
          <w:rPr>
            <w:rFonts w:asciiTheme="minorEastAsia" w:eastAsiaTheme="minorEastAsia" w:hAnsiTheme="minorEastAsia" w:hint="eastAsia"/>
            <w:lang w:eastAsia="ja-JP"/>
          </w:rPr>
          <w:t>比較検証」の</w:t>
        </w:r>
        <w:r w:rsidR="00E55E08">
          <w:rPr>
            <w:rFonts w:asciiTheme="minorEastAsia" w:eastAsiaTheme="minorEastAsia" w:hAnsiTheme="minorEastAsia"/>
            <w:lang w:val="en-US" w:eastAsia="ja-JP"/>
          </w:rPr>
          <w:t xml:space="preserve"> 3 </w:t>
        </w:r>
        <w:r w:rsidR="00E55E08">
          <w:rPr>
            <w:rFonts w:asciiTheme="minorEastAsia" w:eastAsiaTheme="minorEastAsia" w:hAnsiTheme="minorEastAsia" w:hint="eastAsia"/>
            <w:lang w:val="en-US" w:eastAsia="ja-JP"/>
          </w:rPr>
          <w:t>つの要素によって構成されている。それぞれに</w:t>
        </w:r>
      </w:ins>
      <w:ins w:id="3781" w:author="細川 敬祐" w:date="2016-03-08T19:03:00Z">
        <w:r w:rsidR="00E55E08">
          <w:rPr>
            <w:rFonts w:asciiTheme="minorEastAsia" w:eastAsiaTheme="minorEastAsia" w:hAnsiTheme="minorEastAsia" w:hint="eastAsia"/>
            <w:lang w:val="en-US" w:eastAsia="ja-JP"/>
          </w:rPr>
          <w:t>対応する</w:t>
        </w:r>
        <w:r w:rsidR="00E55E08">
          <w:rPr>
            <w:rFonts w:asciiTheme="minorEastAsia" w:eastAsiaTheme="minorEastAsia" w:hAnsiTheme="minorEastAsia"/>
            <w:lang w:val="en-US" w:eastAsia="ja-JP"/>
          </w:rPr>
          <w:t xml:space="preserve">3 </w:t>
        </w:r>
        <w:r w:rsidR="00E55E08">
          <w:rPr>
            <w:rFonts w:asciiTheme="minorEastAsia" w:eastAsiaTheme="minorEastAsia" w:hAnsiTheme="minorEastAsia" w:hint="eastAsia"/>
            <w:lang w:val="en-US" w:eastAsia="ja-JP"/>
          </w:rPr>
          <w:t>つの班を設け、実験参加者の何人かが複数の研究班にまたがって属することで</w:t>
        </w:r>
      </w:ins>
      <w:ins w:id="3782" w:author="細川 敬祐" w:date="2016-03-08T19:04:00Z">
        <w:r w:rsidR="00E55E08">
          <w:rPr>
            <w:rFonts w:asciiTheme="minorEastAsia" w:eastAsiaTheme="minorEastAsia" w:hAnsiTheme="minorEastAsia" w:hint="eastAsia"/>
            <w:lang w:val="en-US" w:eastAsia="ja-JP"/>
          </w:rPr>
          <w:t>情報の共有を行い、実験の実施からデータ解析を経て成果のとりまとめに至るまでを円滑に行う。</w:t>
        </w:r>
      </w:ins>
      <w:ins w:id="3783" w:author="細川 敬祐" w:date="2016-03-08T19:06:00Z">
        <w:r w:rsidR="00AD65F9">
          <w:rPr>
            <w:rFonts w:asciiTheme="minorEastAsia" w:eastAsiaTheme="minorEastAsia" w:hAnsiTheme="minorEastAsia" w:hint="eastAsia"/>
            <w:lang w:val="en-US" w:eastAsia="ja-JP"/>
          </w:rPr>
          <w:t>特に、科研費基盤</w:t>
        </w:r>
        <w:r w:rsidR="00AD65F9">
          <w:rPr>
            <w:rFonts w:asciiTheme="minorEastAsia" w:eastAsiaTheme="minorEastAsia" w:hAnsiTheme="minorEastAsia"/>
            <w:lang w:val="en-US" w:eastAsia="ja-JP"/>
          </w:rPr>
          <w:t>S</w:t>
        </w:r>
        <w:r w:rsidR="00AD65F9">
          <w:rPr>
            <w:rFonts w:asciiTheme="minorEastAsia" w:eastAsiaTheme="minorEastAsia" w:hAnsiTheme="minorEastAsia" w:hint="eastAsia"/>
            <w:lang w:val="en-US" w:eastAsia="ja-JP"/>
          </w:rPr>
          <w:t>の分担者を中心に各班の活動の取りまとめを行うことで、計画を予定通りに遂行する。</w:t>
        </w:r>
      </w:ins>
    </w:p>
    <w:p w14:paraId="5B64FC9C" w14:textId="77777777" w:rsidR="00EC1EA3" w:rsidRPr="00BA0069" w:rsidRDefault="00EC1EA3" w:rsidP="000F470F">
      <w:pPr>
        <w:ind w:left="220" w:hangingChars="100" w:hanging="220"/>
        <w:rPr>
          <w:ins w:id="3784" w:author="細川 敬祐" w:date="2016-03-08T18:46:00Z"/>
          <w:rFonts w:asciiTheme="minorEastAsia" w:eastAsiaTheme="minorEastAsia" w:hAnsiTheme="minorEastAsia" w:hint="eastAsia"/>
          <w:lang w:eastAsia="ja-JP"/>
          <w:rPrChange w:id="3785" w:author="細川 敬祐" w:date="2016-03-08T18:49:00Z">
            <w:rPr>
              <w:ins w:id="3786" w:author="細川 敬祐" w:date="2016-03-08T18:46:00Z"/>
              <w:rFonts w:eastAsiaTheme="minorEastAsia"/>
              <w:lang w:eastAsia="ja-JP"/>
            </w:rPr>
          </w:rPrChange>
        </w:rPr>
      </w:pPr>
    </w:p>
    <w:p w14:paraId="57E40B65" w14:textId="302043E4" w:rsidR="00BA0069" w:rsidRPr="00BA0069" w:rsidRDefault="00BA0069" w:rsidP="000F470F">
      <w:pPr>
        <w:ind w:left="220" w:hangingChars="100" w:hanging="220"/>
        <w:rPr>
          <w:ins w:id="3787" w:author="細川 敬祐" w:date="2016-03-08T18:47:00Z"/>
          <w:rFonts w:asciiTheme="minorEastAsia" w:eastAsiaTheme="minorEastAsia" w:hAnsiTheme="minorEastAsia"/>
          <w:lang w:val="en-US" w:eastAsia="ja-JP"/>
          <w:rPrChange w:id="3788" w:author="細川 敬祐" w:date="2016-03-08T18:49:00Z">
            <w:rPr>
              <w:ins w:id="3789" w:author="細川 敬祐" w:date="2016-03-08T18:47:00Z"/>
              <w:rFonts w:eastAsiaTheme="minorEastAsia"/>
              <w:lang w:val="en-US" w:eastAsia="ja-JP"/>
            </w:rPr>
          </w:rPrChange>
        </w:rPr>
      </w:pPr>
      <w:ins w:id="3790" w:author="細川 敬祐" w:date="2016-03-08T18:46:00Z">
        <w:r w:rsidRPr="00BA0069">
          <w:rPr>
            <w:rFonts w:asciiTheme="minorEastAsia" w:eastAsiaTheme="minorEastAsia" w:hAnsiTheme="minorEastAsia" w:hint="eastAsia"/>
            <w:lang w:eastAsia="ja-JP"/>
            <w:rPrChange w:id="3791" w:author="細川 敬祐" w:date="2016-03-08T18:49:00Z">
              <w:rPr>
                <w:rFonts w:eastAsiaTheme="minorEastAsia" w:hint="eastAsia"/>
                <w:lang w:eastAsia="ja-JP"/>
              </w:rPr>
            </w:rPrChange>
          </w:rPr>
          <w:t>ロケット</w:t>
        </w:r>
      </w:ins>
      <w:ins w:id="3792" w:author="細川 敬祐" w:date="2016-03-08T18:47:00Z">
        <w:r w:rsidRPr="00BA0069">
          <w:rPr>
            <w:rFonts w:asciiTheme="minorEastAsia" w:eastAsiaTheme="minorEastAsia" w:hAnsiTheme="minorEastAsia" w:hint="eastAsia"/>
            <w:lang w:eastAsia="ja-JP"/>
            <w:rPrChange w:id="3793" w:author="細川 敬祐" w:date="2016-03-08T18:49:00Z">
              <w:rPr>
                <w:rFonts w:eastAsiaTheme="minorEastAsia" w:hint="eastAsia"/>
                <w:lang w:eastAsia="ja-JP"/>
              </w:rPr>
            </w:rPrChange>
          </w:rPr>
          <w:t>実験班</w:t>
        </w:r>
        <w:r w:rsidRPr="00BA0069">
          <w:rPr>
            <w:rFonts w:asciiTheme="minorEastAsia" w:eastAsiaTheme="minorEastAsia" w:hAnsiTheme="minorEastAsia"/>
            <w:lang w:val="en-US" w:eastAsia="ja-JP"/>
            <w:rPrChange w:id="3794" w:author="細川 敬祐" w:date="2016-03-08T18:49:00Z">
              <w:rPr>
                <w:rFonts w:eastAsiaTheme="minorEastAsia"/>
                <w:lang w:val="en-US" w:eastAsia="ja-JP"/>
              </w:rPr>
            </w:rPrChange>
          </w:rPr>
          <w:t>:</w:t>
        </w:r>
      </w:ins>
    </w:p>
    <w:p w14:paraId="7CDAB578" w14:textId="77777777" w:rsidR="00BA0069" w:rsidRPr="00BA0069" w:rsidRDefault="00BA0069" w:rsidP="00BA0069">
      <w:pPr>
        <w:rPr>
          <w:ins w:id="3795" w:author="細川 敬祐" w:date="2016-03-08T18:49:00Z"/>
          <w:rFonts w:asciiTheme="minorEastAsia" w:eastAsiaTheme="minorEastAsia" w:hAnsiTheme="minorEastAsia"/>
          <w:color w:val="000000" w:themeColor="text1"/>
          <w:sz w:val="20"/>
          <w:rPrChange w:id="3796" w:author="細川 敬祐" w:date="2016-03-08T18:49:00Z">
            <w:rPr>
              <w:ins w:id="3797" w:author="細川 敬祐" w:date="2016-03-08T18:49:00Z"/>
              <w:rFonts w:ascii="ヒラギノ明朝 Pro W3" w:eastAsia="ヒラギノ明朝 Pro W3" w:hAnsi="ヒラギノ明朝 Pro W3"/>
              <w:color w:val="000000" w:themeColor="text1"/>
              <w:sz w:val="20"/>
            </w:rPr>
          </w:rPrChange>
        </w:rPr>
      </w:pPr>
      <w:ins w:id="3798" w:author="細川 敬祐" w:date="2016-03-08T18:46:00Z">
        <w:r w:rsidRPr="00BA0069">
          <w:rPr>
            <w:rFonts w:asciiTheme="minorEastAsia" w:eastAsiaTheme="minorEastAsia" w:hAnsiTheme="minorEastAsia" w:hint="eastAsia"/>
            <w:color w:val="000000" w:themeColor="text1"/>
            <w:sz w:val="20"/>
            <w:rPrChange w:id="3799" w:author="細川 敬祐" w:date="2016-03-08T18:49:00Z">
              <w:rPr>
                <w:rFonts w:ascii="ヒラギノ明朝 Pro W3" w:eastAsia="ヒラギノ明朝 Pro W3" w:hAnsi="ヒラギノ明朝 Pro W3" w:hint="eastAsia"/>
                <w:color w:val="000000" w:themeColor="text1"/>
                <w:sz w:val="20"/>
              </w:rPr>
            </w:rPrChange>
          </w:rPr>
          <w:t xml:space="preserve">浅村　</w:t>
        </w:r>
        <w:proofErr w:type="spellStart"/>
        <w:r w:rsidRPr="00BA0069">
          <w:rPr>
            <w:rFonts w:asciiTheme="minorEastAsia" w:eastAsiaTheme="minorEastAsia" w:hAnsiTheme="minorEastAsia" w:hint="eastAsia"/>
            <w:color w:val="000000" w:themeColor="text1"/>
            <w:sz w:val="20"/>
            <w:rPrChange w:id="3800" w:author="細川 敬祐" w:date="2016-03-08T18:49:00Z">
              <w:rPr>
                <w:rFonts w:ascii="ヒラギノ明朝 Pro W3" w:eastAsia="ヒラギノ明朝 Pro W3" w:hAnsi="ヒラギノ明朝 Pro W3" w:hint="eastAsia"/>
                <w:color w:val="000000" w:themeColor="text1"/>
                <w:sz w:val="20"/>
              </w:rPr>
            </w:rPrChange>
          </w:rPr>
          <w:t>和史</w:t>
        </w:r>
        <w:proofErr w:type="spellEnd"/>
        <w:r w:rsidRPr="00BA0069">
          <w:rPr>
            <w:rFonts w:asciiTheme="minorEastAsia" w:eastAsiaTheme="minorEastAsia" w:hAnsiTheme="minorEastAsia" w:hint="eastAsia"/>
            <w:color w:val="000000" w:themeColor="text1"/>
            <w:sz w:val="20"/>
            <w:rPrChange w:id="3801" w:author="細川 敬祐" w:date="2016-03-08T18:49:00Z">
              <w:rPr>
                <w:rFonts w:ascii="ヒラギノ明朝 Pro W3" w:eastAsia="ヒラギノ明朝 Pro W3" w:hAnsi="ヒラギノ明朝 Pro W3" w:hint="eastAsia"/>
                <w:color w:val="000000" w:themeColor="text1"/>
                <w:sz w:val="20"/>
              </w:rPr>
            </w:rPrChange>
          </w:rPr>
          <w:tab/>
          <w:t>（</w:t>
        </w:r>
        <w:proofErr w:type="spellStart"/>
        <w:r w:rsidRPr="00BA0069">
          <w:rPr>
            <w:rFonts w:asciiTheme="minorEastAsia" w:eastAsiaTheme="minorEastAsia" w:hAnsiTheme="minorEastAsia" w:hint="eastAsia"/>
            <w:color w:val="000000" w:themeColor="text1"/>
            <w:sz w:val="20"/>
            <w:rPrChange w:id="3802" w:author="細川 敬祐" w:date="2016-03-08T18:49:00Z">
              <w:rPr>
                <w:rFonts w:ascii="ヒラギノ明朝 Pro W3" w:eastAsia="ヒラギノ明朝 Pro W3" w:hAnsi="ヒラギノ明朝 Pro W3" w:hint="eastAsia"/>
                <w:color w:val="000000" w:themeColor="text1"/>
                <w:sz w:val="20"/>
              </w:rPr>
            </w:rPrChange>
          </w:rPr>
          <w:t>宇宙科学研究所</w:t>
        </w:r>
        <w:proofErr w:type="spellEnd"/>
        <w:r w:rsidRPr="00BA0069">
          <w:rPr>
            <w:rFonts w:asciiTheme="minorEastAsia" w:eastAsiaTheme="minorEastAsia" w:hAnsiTheme="minorEastAsia" w:hint="eastAsia"/>
            <w:color w:val="000000" w:themeColor="text1"/>
            <w:sz w:val="20"/>
            <w:rPrChange w:id="3803" w:author="細川 敬祐" w:date="2016-03-08T18:49:00Z">
              <w:rPr>
                <w:rFonts w:ascii="ヒラギノ明朝 Pro W3" w:eastAsia="ヒラギノ明朝 Pro W3" w:hAnsi="ヒラギノ明朝 Pro W3" w:hint="eastAsia"/>
                <w:color w:val="000000" w:themeColor="text1"/>
                <w:sz w:val="20"/>
              </w:rPr>
            </w:rPrChange>
          </w:rPr>
          <w:t xml:space="preserve">）　</w:t>
        </w:r>
      </w:ins>
    </w:p>
    <w:p w14:paraId="2AB1E2CF" w14:textId="546AA299" w:rsidR="00BA0069" w:rsidRPr="00BA0069" w:rsidRDefault="00BA0069" w:rsidP="00BA0069">
      <w:pPr>
        <w:rPr>
          <w:ins w:id="3804" w:author="細川 敬祐" w:date="2016-03-08T18:46:00Z"/>
          <w:rFonts w:asciiTheme="minorEastAsia" w:eastAsiaTheme="minorEastAsia" w:hAnsiTheme="minorEastAsia"/>
          <w:color w:val="000000" w:themeColor="text1"/>
          <w:sz w:val="20"/>
          <w:rPrChange w:id="3805" w:author="細川 敬祐" w:date="2016-03-08T18:49:00Z">
            <w:rPr>
              <w:ins w:id="3806" w:author="細川 敬祐" w:date="2016-03-08T18:46:00Z"/>
              <w:rFonts w:ascii="ヒラギノ明朝 Pro W3" w:eastAsia="ヒラギノ明朝 Pro W3" w:hAnsi="ヒラギノ明朝 Pro W3"/>
              <w:color w:val="000000" w:themeColor="text1"/>
              <w:sz w:val="20"/>
            </w:rPr>
          </w:rPrChange>
        </w:rPr>
      </w:pPr>
      <w:ins w:id="3807" w:author="細川 敬祐" w:date="2016-03-08T18:49:00Z">
        <w:r w:rsidRPr="00BA0069">
          <w:rPr>
            <w:rFonts w:asciiTheme="minorEastAsia" w:eastAsiaTheme="minorEastAsia" w:hAnsiTheme="minorEastAsia"/>
            <w:szCs w:val="22"/>
            <w:lang w:val="en-US"/>
            <w:rPrChange w:id="3808" w:author="細川 敬祐" w:date="2016-03-08T18:49:00Z">
              <w:rPr>
                <w:rFonts w:eastAsiaTheme="minorEastAsia"/>
                <w:szCs w:val="22"/>
                <w:lang w:val="en-US"/>
              </w:rPr>
            </w:rPrChange>
          </w:rPr>
          <w:t>三谷</w:t>
        </w:r>
      </w:ins>
      <w:ins w:id="3809" w:author="細川 敬祐" w:date="2016-03-08T18:50:00Z">
        <w:r>
          <w:rPr>
            <w:rFonts w:asciiTheme="minorEastAsia" w:eastAsiaTheme="minorEastAsia" w:hAnsiTheme="minorEastAsia"/>
            <w:szCs w:val="22"/>
            <w:lang w:val="en-US"/>
          </w:rPr>
          <w:t xml:space="preserve"> </w:t>
        </w:r>
      </w:ins>
      <w:ins w:id="3810" w:author="細川 敬祐" w:date="2016-03-08T18:49:00Z">
        <w:r w:rsidRPr="00BA0069">
          <w:rPr>
            <w:rFonts w:asciiTheme="minorEastAsia" w:eastAsiaTheme="minorEastAsia" w:hAnsiTheme="minorEastAsia"/>
            <w:szCs w:val="22"/>
            <w:lang w:val="en-US"/>
            <w:rPrChange w:id="3811" w:author="細川 敬祐" w:date="2016-03-08T18:49:00Z">
              <w:rPr>
                <w:rFonts w:eastAsiaTheme="minorEastAsia"/>
                <w:szCs w:val="22"/>
                <w:lang w:val="en-US"/>
              </w:rPr>
            </w:rPrChange>
          </w:rPr>
          <w:t>烈史</w:t>
        </w:r>
        <w:r w:rsidRPr="00BA0069">
          <w:rPr>
            <w:rFonts w:asciiTheme="minorEastAsia" w:eastAsiaTheme="minorEastAsia" w:hAnsiTheme="minorEastAsia" w:hint="eastAsia"/>
            <w:color w:val="000000" w:themeColor="text1"/>
            <w:sz w:val="20"/>
            <w:rPrChange w:id="3812" w:author="細川 敬祐" w:date="2016-03-08T18:49:00Z">
              <w:rPr>
                <w:rFonts w:ascii="ヒラギノ明朝 Pro W3" w:eastAsia="ヒラギノ明朝 Pro W3" w:hAnsi="ヒラギノ明朝 Pro W3" w:hint="eastAsia"/>
                <w:color w:val="000000" w:themeColor="text1"/>
                <w:sz w:val="20"/>
              </w:rPr>
            </w:rPrChange>
          </w:rPr>
          <w:tab/>
          <w:t>（宇宙科学研究所）</w:t>
        </w:r>
      </w:ins>
      <w:ins w:id="3813" w:author="細川 敬祐" w:date="2016-03-08T18:46:00Z">
        <w:r w:rsidRPr="00BA0069">
          <w:rPr>
            <w:rFonts w:asciiTheme="minorEastAsia" w:eastAsiaTheme="minorEastAsia" w:hAnsiTheme="minorEastAsia" w:hint="eastAsia"/>
            <w:color w:val="000000" w:themeColor="text1"/>
            <w:sz w:val="20"/>
            <w:rPrChange w:id="3814" w:author="細川 敬祐" w:date="2016-03-08T18:49:00Z">
              <w:rPr>
                <w:rFonts w:ascii="ヒラギノ明朝 Pro W3" w:eastAsia="ヒラギノ明朝 Pro W3" w:hAnsi="ヒラギノ明朝 Pro W3" w:hint="eastAsia"/>
                <w:color w:val="000000" w:themeColor="text1"/>
                <w:sz w:val="20"/>
              </w:rPr>
            </w:rPrChange>
          </w:rPr>
          <w:t xml:space="preserve">　　　　　　　</w:t>
        </w:r>
      </w:ins>
    </w:p>
    <w:p w14:paraId="0556F8D1" w14:textId="3667874E" w:rsidR="00BA0069" w:rsidRPr="00BA0069" w:rsidRDefault="00BA0069" w:rsidP="00BA0069">
      <w:pPr>
        <w:rPr>
          <w:ins w:id="3815" w:author="細川 敬祐" w:date="2016-03-08T18:46:00Z"/>
          <w:rFonts w:asciiTheme="minorEastAsia" w:eastAsiaTheme="minorEastAsia" w:hAnsiTheme="minorEastAsia"/>
          <w:color w:val="000000" w:themeColor="text1"/>
          <w:sz w:val="20"/>
          <w:rPrChange w:id="3816" w:author="細川 敬祐" w:date="2016-03-08T18:49:00Z">
            <w:rPr>
              <w:ins w:id="3817" w:author="細川 敬祐" w:date="2016-03-08T18:46:00Z"/>
              <w:rFonts w:ascii="ヒラギノ明朝 Pro W3" w:eastAsia="ヒラギノ明朝 Pro W3" w:hAnsi="ヒラギノ明朝 Pro W3"/>
              <w:color w:val="000000" w:themeColor="text1"/>
              <w:sz w:val="20"/>
            </w:rPr>
          </w:rPrChange>
        </w:rPr>
      </w:pPr>
      <w:proofErr w:type="spellStart"/>
      <w:ins w:id="3818" w:author="細川 敬祐" w:date="2016-03-08T18:46:00Z">
        <w:r w:rsidRPr="00BA0069">
          <w:rPr>
            <w:rFonts w:asciiTheme="minorEastAsia" w:eastAsiaTheme="minorEastAsia" w:hAnsiTheme="minorEastAsia" w:hint="eastAsia"/>
            <w:color w:val="000000" w:themeColor="text1"/>
            <w:sz w:val="20"/>
            <w:rPrChange w:id="3819" w:author="細川 敬祐" w:date="2016-03-08T18:49:00Z">
              <w:rPr>
                <w:rFonts w:ascii="ヒラギノ明朝 Pro W3" w:eastAsia="ヒラギノ明朝 Pro W3" w:hAnsi="ヒラギノ明朝 Pro W3" w:hint="eastAsia"/>
                <w:color w:val="000000" w:themeColor="text1"/>
                <w:sz w:val="20"/>
              </w:rPr>
            </w:rPrChange>
          </w:rPr>
          <w:t>横田</w:t>
        </w:r>
        <w:proofErr w:type="spellEnd"/>
        <w:r w:rsidRPr="00BA0069">
          <w:rPr>
            <w:rFonts w:asciiTheme="minorEastAsia" w:eastAsiaTheme="minorEastAsia" w:hAnsiTheme="minorEastAsia" w:hint="eastAsia"/>
            <w:color w:val="000000" w:themeColor="text1"/>
            <w:sz w:val="20"/>
            <w:rPrChange w:id="3820" w:author="細川 敬祐" w:date="2016-03-08T18:49:00Z">
              <w:rPr>
                <w:rFonts w:ascii="ヒラギノ明朝 Pro W3" w:eastAsia="ヒラギノ明朝 Pro W3" w:hAnsi="ヒラギノ明朝 Pro W3" w:hint="eastAsia"/>
                <w:color w:val="000000" w:themeColor="text1"/>
                <w:sz w:val="20"/>
              </w:rPr>
            </w:rPrChange>
          </w:rPr>
          <w:t xml:space="preserve">　</w:t>
        </w:r>
        <w:proofErr w:type="spellStart"/>
        <w:r w:rsidRPr="00BA0069">
          <w:rPr>
            <w:rFonts w:asciiTheme="minorEastAsia" w:eastAsiaTheme="minorEastAsia" w:hAnsiTheme="minorEastAsia" w:hint="eastAsia"/>
            <w:color w:val="000000" w:themeColor="text1"/>
            <w:sz w:val="20"/>
            <w:rPrChange w:id="3821" w:author="細川 敬祐" w:date="2016-03-08T18:49:00Z">
              <w:rPr>
                <w:rFonts w:ascii="ヒラギノ明朝 Pro W3" w:eastAsia="ヒラギノ明朝 Pro W3" w:hAnsi="ヒラギノ明朝 Pro W3" w:hint="eastAsia"/>
                <w:color w:val="000000" w:themeColor="text1"/>
                <w:sz w:val="20"/>
              </w:rPr>
            </w:rPrChange>
          </w:rPr>
          <w:t>勝一郎</w:t>
        </w:r>
        <w:proofErr w:type="spellEnd"/>
        <w:r w:rsidRPr="00BA0069">
          <w:rPr>
            <w:rFonts w:asciiTheme="minorEastAsia" w:eastAsiaTheme="minorEastAsia" w:hAnsiTheme="minorEastAsia" w:hint="eastAsia"/>
            <w:color w:val="000000" w:themeColor="text1"/>
            <w:sz w:val="20"/>
            <w:rPrChange w:id="3822" w:author="細川 敬祐" w:date="2016-03-08T18:49:00Z">
              <w:rPr>
                <w:rFonts w:ascii="ヒラギノ明朝 Pro W3" w:eastAsia="ヒラギノ明朝 Pro W3" w:hAnsi="ヒラギノ明朝 Pro W3" w:hint="eastAsia"/>
                <w:color w:val="000000" w:themeColor="text1"/>
                <w:sz w:val="20"/>
              </w:rPr>
            </w:rPrChange>
          </w:rPr>
          <w:tab/>
          <w:t>（</w:t>
        </w:r>
        <w:proofErr w:type="spellStart"/>
        <w:r w:rsidRPr="00BA0069">
          <w:rPr>
            <w:rFonts w:asciiTheme="minorEastAsia" w:eastAsiaTheme="minorEastAsia" w:hAnsiTheme="minorEastAsia" w:hint="eastAsia"/>
            <w:color w:val="000000" w:themeColor="text1"/>
            <w:sz w:val="20"/>
            <w:rPrChange w:id="3823" w:author="細川 敬祐" w:date="2016-03-08T18:49:00Z">
              <w:rPr>
                <w:rFonts w:ascii="ヒラギノ明朝 Pro W3" w:eastAsia="ヒラギノ明朝 Pro W3" w:hAnsi="ヒラギノ明朝 Pro W3" w:hint="eastAsia"/>
                <w:color w:val="000000" w:themeColor="text1"/>
                <w:sz w:val="20"/>
              </w:rPr>
            </w:rPrChange>
          </w:rPr>
          <w:t>宇宙科学研究</w:t>
        </w:r>
        <w:bookmarkStart w:id="3824" w:name="_GoBack"/>
        <w:bookmarkEnd w:id="3824"/>
        <w:r w:rsidRPr="00BA0069">
          <w:rPr>
            <w:rFonts w:asciiTheme="minorEastAsia" w:eastAsiaTheme="minorEastAsia" w:hAnsiTheme="minorEastAsia" w:hint="eastAsia"/>
            <w:color w:val="000000" w:themeColor="text1"/>
            <w:sz w:val="20"/>
            <w:rPrChange w:id="3825" w:author="細川 敬祐" w:date="2016-03-08T18:49:00Z">
              <w:rPr>
                <w:rFonts w:ascii="ヒラギノ明朝 Pro W3" w:eastAsia="ヒラギノ明朝 Pro W3" w:hAnsi="ヒラギノ明朝 Pro W3" w:hint="eastAsia"/>
                <w:color w:val="000000" w:themeColor="text1"/>
                <w:sz w:val="20"/>
              </w:rPr>
            </w:rPrChange>
          </w:rPr>
          <w:t>所</w:t>
        </w:r>
        <w:proofErr w:type="spellEnd"/>
        <w:r w:rsidRPr="00BA0069">
          <w:rPr>
            <w:rFonts w:asciiTheme="minorEastAsia" w:eastAsiaTheme="minorEastAsia" w:hAnsiTheme="minorEastAsia" w:hint="eastAsia"/>
            <w:color w:val="000000" w:themeColor="text1"/>
            <w:sz w:val="20"/>
            <w:rPrChange w:id="3826" w:author="細川 敬祐" w:date="2016-03-08T18:49:00Z">
              <w:rPr>
                <w:rFonts w:ascii="ヒラギノ明朝 Pro W3" w:eastAsia="ヒラギノ明朝 Pro W3" w:hAnsi="ヒラギノ明朝 Pro W3" w:hint="eastAsia"/>
                <w:color w:val="000000" w:themeColor="text1"/>
                <w:sz w:val="20"/>
              </w:rPr>
            </w:rPrChange>
          </w:rPr>
          <w:t xml:space="preserve">）　　　　　　　　</w:t>
        </w:r>
      </w:ins>
    </w:p>
    <w:p w14:paraId="47181925" w14:textId="77777777" w:rsidR="00BF2A8A" w:rsidRDefault="00BA0069" w:rsidP="00BA0069">
      <w:pPr>
        <w:rPr>
          <w:ins w:id="3827" w:author="細川 敬祐" w:date="2016-03-08T18:53:00Z"/>
          <w:rFonts w:asciiTheme="minorEastAsia" w:eastAsiaTheme="minorEastAsia" w:hAnsiTheme="minorEastAsia"/>
          <w:color w:val="000000" w:themeColor="text1"/>
          <w:sz w:val="20"/>
        </w:rPr>
      </w:pPr>
      <w:proofErr w:type="spellStart"/>
      <w:ins w:id="3828" w:author="細川 敬祐" w:date="2016-03-08T18:46:00Z">
        <w:r w:rsidRPr="00BA0069">
          <w:rPr>
            <w:rFonts w:asciiTheme="minorEastAsia" w:eastAsiaTheme="minorEastAsia" w:hAnsiTheme="minorEastAsia" w:hint="eastAsia"/>
            <w:color w:val="000000" w:themeColor="text1"/>
            <w:sz w:val="20"/>
            <w:rPrChange w:id="3829" w:author="細川 敬祐" w:date="2016-03-08T18:49:00Z">
              <w:rPr>
                <w:rFonts w:ascii="ヒラギノ明朝 Pro W3" w:eastAsia="ヒラギノ明朝 Pro W3" w:hAnsi="ヒラギノ明朝 Pro W3" w:hint="eastAsia"/>
                <w:color w:val="000000" w:themeColor="text1"/>
                <w:sz w:val="20"/>
              </w:rPr>
            </w:rPrChange>
          </w:rPr>
          <w:t>笠原</w:t>
        </w:r>
        <w:proofErr w:type="spellEnd"/>
        <w:r w:rsidRPr="00BA0069">
          <w:rPr>
            <w:rFonts w:asciiTheme="minorEastAsia" w:eastAsiaTheme="minorEastAsia" w:hAnsiTheme="minorEastAsia" w:hint="eastAsia"/>
            <w:color w:val="000000" w:themeColor="text1"/>
            <w:sz w:val="20"/>
            <w:rPrChange w:id="3830" w:author="細川 敬祐" w:date="2016-03-08T18:49:00Z">
              <w:rPr>
                <w:rFonts w:ascii="ヒラギノ明朝 Pro W3" w:eastAsia="ヒラギノ明朝 Pro W3" w:hAnsi="ヒラギノ明朝 Pro W3" w:hint="eastAsia"/>
                <w:color w:val="000000" w:themeColor="text1"/>
                <w:sz w:val="20"/>
              </w:rPr>
            </w:rPrChange>
          </w:rPr>
          <w:t xml:space="preserve">　慧</w:t>
        </w:r>
        <w:r>
          <w:rPr>
            <w:rFonts w:asciiTheme="minorEastAsia" w:eastAsiaTheme="minorEastAsia" w:hAnsiTheme="minorEastAsia" w:hint="eastAsia"/>
            <w:color w:val="000000" w:themeColor="text1"/>
            <w:sz w:val="20"/>
            <w:rPrChange w:id="3831" w:author="細川 敬祐" w:date="2016-03-08T18:49:00Z">
              <w:rPr>
                <w:rFonts w:asciiTheme="minorEastAsia" w:eastAsiaTheme="minorEastAsia" w:hAnsiTheme="minorEastAsia" w:hint="eastAsia"/>
                <w:color w:val="000000" w:themeColor="text1"/>
                <w:sz w:val="20"/>
              </w:rPr>
            </w:rPrChange>
          </w:rPr>
          <w:tab/>
        </w:r>
        <w:r w:rsidRPr="00BA0069">
          <w:rPr>
            <w:rFonts w:asciiTheme="minorEastAsia" w:eastAsiaTheme="minorEastAsia" w:hAnsiTheme="minorEastAsia" w:hint="eastAsia"/>
            <w:color w:val="000000" w:themeColor="text1"/>
            <w:sz w:val="20"/>
            <w:rPrChange w:id="3832" w:author="細川 敬祐" w:date="2016-03-08T18:49:00Z">
              <w:rPr>
                <w:rFonts w:ascii="ヒラギノ明朝 Pro W3" w:eastAsia="ヒラギノ明朝 Pro W3" w:hAnsi="ヒラギノ明朝 Pro W3" w:hint="eastAsia"/>
                <w:color w:val="000000" w:themeColor="text1"/>
                <w:sz w:val="20"/>
              </w:rPr>
            </w:rPrChange>
          </w:rPr>
          <w:t>（</w:t>
        </w:r>
        <w:proofErr w:type="spellStart"/>
        <w:r w:rsidRPr="00BA0069">
          <w:rPr>
            <w:rFonts w:asciiTheme="minorEastAsia" w:eastAsiaTheme="minorEastAsia" w:hAnsiTheme="minorEastAsia" w:hint="eastAsia"/>
            <w:color w:val="000000" w:themeColor="text1"/>
            <w:sz w:val="20"/>
            <w:rPrChange w:id="3833" w:author="細川 敬祐" w:date="2016-03-08T18:49:00Z">
              <w:rPr>
                <w:rFonts w:ascii="ヒラギノ明朝 Pro W3" w:eastAsia="ヒラギノ明朝 Pro W3" w:hAnsi="ヒラギノ明朝 Pro W3" w:hint="eastAsia"/>
                <w:color w:val="000000" w:themeColor="text1"/>
                <w:sz w:val="20"/>
              </w:rPr>
            </w:rPrChange>
          </w:rPr>
          <w:t>宇宙科学研究所</w:t>
        </w:r>
        <w:proofErr w:type="spellEnd"/>
        <w:r w:rsidRPr="00BA0069">
          <w:rPr>
            <w:rFonts w:asciiTheme="minorEastAsia" w:eastAsiaTheme="minorEastAsia" w:hAnsiTheme="minorEastAsia" w:hint="eastAsia"/>
            <w:color w:val="000000" w:themeColor="text1"/>
            <w:sz w:val="20"/>
            <w:rPrChange w:id="3834" w:author="細川 敬祐" w:date="2016-03-08T18:49:00Z">
              <w:rPr>
                <w:rFonts w:ascii="ヒラギノ明朝 Pro W3" w:eastAsia="ヒラギノ明朝 Pro W3" w:hAnsi="ヒラギノ明朝 Pro W3" w:hint="eastAsia"/>
                <w:color w:val="000000" w:themeColor="text1"/>
                <w:sz w:val="20"/>
              </w:rPr>
            </w:rPrChange>
          </w:rPr>
          <w:t>）</w:t>
        </w:r>
      </w:ins>
    </w:p>
    <w:p w14:paraId="5D519B3A" w14:textId="5067B5A4" w:rsidR="00BF2A8A" w:rsidRDefault="00BF2A8A" w:rsidP="00BF2A8A">
      <w:pPr>
        <w:ind w:left="200" w:hangingChars="100" w:hanging="200"/>
        <w:rPr>
          <w:ins w:id="3835" w:author="細川 敬祐" w:date="2016-03-08T18:58:00Z"/>
          <w:rFonts w:asciiTheme="minorEastAsia" w:eastAsiaTheme="minorEastAsia" w:hAnsiTheme="minorEastAsia" w:hint="eastAsia"/>
          <w:color w:val="000000" w:themeColor="text1"/>
          <w:sz w:val="20"/>
        </w:rPr>
        <w:pPrChange w:id="3836" w:author="細川 敬祐" w:date="2016-03-08T18:53:00Z">
          <w:pPr/>
        </w:pPrChange>
      </w:pPr>
      <w:ins w:id="3837" w:author="細川 敬祐" w:date="2016-03-08T18:53:00Z">
        <w:r w:rsidRPr="003A5266">
          <w:rPr>
            <w:rFonts w:asciiTheme="minorEastAsia" w:eastAsiaTheme="minorEastAsia" w:hAnsiTheme="minorEastAsia" w:hint="eastAsia"/>
            <w:color w:val="000000" w:themeColor="text1"/>
            <w:sz w:val="20"/>
          </w:rPr>
          <w:t>坂野井　健</w:t>
        </w:r>
        <w:r w:rsidRPr="003A5266">
          <w:rPr>
            <w:rFonts w:asciiTheme="minorEastAsia" w:eastAsiaTheme="minorEastAsia" w:hAnsiTheme="minorEastAsia" w:hint="eastAsia"/>
            <w:color w:val="000000" w:themeColor="text1"/>
            <w:sz w:val="20"/>
          </w:rPr>
          <w:tab/>
          <w:t>（東北大学）</w:t>
        </w:r>
      </w:ins>
    </w:p>
    <w:p w14:paraId="70EF12CE" w14:textId="15EF63A1" w:rsidR="00831A80" w:rsidRPr="00831A80" w:rsidRDefault="00831A80" w:rsidP="00831A80">
      <w:pPr>
        <w:ind w:left="200" w:hangingChars="100" w:hanging="200"/>
        <w:rPr>
          <w:ins w:id="3838" w:author="細川 敬祐" w:date="2016-03-08T18:52:00Z"/>
          <w:rFonts w:asciiTheme="minorEastAsia" w:eastAsiaTheme="minorEastAsia" w:hAnsiTheme="minorEastAsia" w:hint="eastAsia"/>
          <w:color w:val="000000" w:themeColor="text1"/>
          <w:sz w:val="20"/>
          <w:rPrChange w:id="3839" w:author="細川 敬祐" w:date="2016-03-08T18:58:00Z">
            <w:rPr>
              <w:ins w:id="3840" w:author="細川 敬祐" w:date="2016-03-08T18:52:00Z"/>
              <w:rFonts w:asciiTheme="minorEastAsia" w:eastAsiaTheme="minorEastAsia" w:hAnsiTheme="minorEastAsia"/>
              <w:color w:val="000000" w:themeColor="text1"/>
              <w:sz w:val="20"/>
            </w:rPr>
          </w:rPrChange>
        </w:rPr>
        <w:pPrChange w:id="3841" w:author="細川 敬祐" w:date="2016-03-08T18:58:00Z">
          <w:pPr/>
        </w:pPrChange>
      </w:pPr>
      <w:ins w:id="3842" w:author="細川 敬祐" w:date="2016-03-08T18:58:00Z">
        <w:r w:rsidRPr="003A5266">
          <w:rPr>
            <w:rFonts w:asciiTheme="minorEastAsia" w:eastAsiaTheme="minorEastAsia" w:hAnsiTheme="minorEastAsia" w:hint="eastAsia"/>
            <w:color w:val="000000" w:themeColor="text1"/>
            <w:sz w:val="20"/>
          </w:rPr>
          <w:t>西山　尚典</w:t>
        </w:r>
        <w:r w:rsidRPr="003A5266">
          <w:rPr>
            <w:rFonts w:asciiTheme="minorEastAsia" w:eastAsiaTheme="minorEastAsia" w:hAnsiTheme="minorEastAsia" w:hint="eastAsia"/>
            <w:color w:val="000000" w:themeColor="text1"/>
            <w:sz w:val="20"/>
          </w:rPr>
          <w:tab/>
          <w:t xml:space="preserve"> (国立極地研究所)</w:t>
        </w:r>
      </w:ins>
    </w:p>
    <w:p w14:paraId="74E048AA" w14:textId="400BC48F" w:rsidR="00BF2A8A" w:rsidRDefault="00BF2A8A" w:rsidP="00BA0069">
      <w:pPr>
        <w:rPr>
          <w:ins w:id="3843" w:author="細川 敬祐" w:date="2016-03-08T18:52:00Z"/>
          <w:rFonts w:asciiTheme="minorEastAsia" w:eastAsiaTheme="minorEastAsia" w:hAnsiTheme="minorEastAsia"/>
          <w:color w:val="000000" w:themeColor="text1"/>
          <w:sz w:val="20"/>
        </w:rPr>
      </w:pPr>
      <w:proofErr w:type="spellStart"/>
      <w:ins w:id="3844" w:author="細川 敬祐" w:date="2016-03-08T18:52:00Z">
        <w:r w:rsidRPr="003A5266">
          <w:rPr>
            <w:rFonts w:asciiTheme="minorEastAsia" w:eastAsiaTheme="minorEastAsia" w:hAnsiTheme="minorEastAsia" w:hint="eastAsia"/>
            <w:color w:val="000000" w:themeColor="text1"/>
            <w:sz w:val="20"/>
          </w:rPr>
          <w:t>高島</w:t>
        </w:r>
        <w:proofErr w:type="spellEnd"/>
        <w:r w:rsidRPr="003A5266">
          <w:rPr>
            <w:rFonts w:asciiTheme="minorEastAsia" w:eastAsiaTheme="minorEastAsia" w:hAnsiTheme="minorEastAsia" w:hint="eastAsia"/>
            <w:color w:val="000000" w:themeColor="text1"/>
            <w:sz w:val="20"/>
          </w:rPr>
          <w:t xml:space="preserve">　健</w:t>
        </w:r>
        <w:r w:rsidRPr="003A5266">
          <w:rPr>
            <w:rFonts w:asciiTheme="minorEastAsia" w:eastAsiaTheme="minorEastAsia" w:hAnsiTheme="minorEastAsia" w:hint="eastAsia"/>
            <w:color w:val="000000" w:themeColor="text1"/>
            <w:sz w:val="20"/>
          </w:rPr>
          <w:tab/>
          <w:t>（宇宙科学研究所）</w:t>
        </w:r>
      </w:ins>
    </w:p>
    <w:p w14:paraId="749426B1" w14:textId="64EC0430" w:rsidR="00BA0069" w:rsidRPr="00BA0069" w:rsidRDefault="00BF2A8A" w:rsidP="00BA0069">
      <w:pPr>
        <w:rPr>
          <w:ins w:id="3845" w:author="細川 敬祐" w:date="2016-03-08T18:46:00Z"/>
          <w:rFonts w:asciiTheme="minorEastAsia" w:eastAsiaTheme="minorEastAsia" w:hAnsiTheme="minorEastAsia"/>
          <w:color w:val="000000" w:themeColor="text1"/>
          <w:sz w:val="20"/>
          <w:rPrChange w:id="3846" w:author="細川 敬祐" w:date="2016-03-08T18:49:00Z">
            <w:rPr>
              <w:ins w:id="3847" w:author="細川 敬祐" w:date="2016-03-08T18:46:00Z"/>
              <w:rFonts w:ascii="ヒラギノ明朝 Pro W3" w:eastAsia="ヒラギノ明朝 Pro W3" w:hAnsi="ヒラギノ明朝 Pro W3"/>
              <w:color w:val="000000" w:themeColor="text1"/>
              <w:sz w:val="20"/>
            </w:rPr>
          </w:rPrChange>
        </w:rPr>
      </w:pPr>
      <w:proofErr w:type="spellStart"/>
      <w:ins w:id="3848" w:author="細川 敬祐" w:date="2016-03-08T18:52:00Z">
        <w:r w:rsidRPr="003A5266">
          <w:rPr>
            <w:rFonts w:asciiTheme="minorEastAsia" w:eastAsiaTheme="minorEastAsia" w:hAnsiTheme="minorEastAsia" w:hint="eastAsia"/>
            <w:color w:val="000000" w:themeColor="text1"/>
            <w:sz w:val="20"/>
          </w:rPr>
          <w:t>齋藤</w:t>
        </w:r>
        <w:proofErr w:type="spellEnd"/>
        <w:r w:rsidRPr="003A5266">
          <w:rPr>
            <w:rFonts w:asciiTheme="minorEastAsia" w:eastAsiaTheme="minorEastAsia" w:hAnsiTheme="minorEastAsia" w:hint="eastAsia"/>
            <w:color w:val="000000" w:themeColor="text1"/>
            <w:sz w:val="20"/>
          </w:rPr>
          <w:t xml:space="preserve">　義文</w:t>
        </w:r>
        <w:r w:rsidRPr="003A5266">
          <w:rPr>
            <w:rFonts w:asciiTheme="minorEastAsia" w:eastAsiaTheme="minorEastAsia" w:hAnsiTheme="minorEastAsia" w:hint="eastAsia"/>
            <w:color w:val="000000" w:themeColor="text1"/>
            <w:sz w:val="20"/>
          </w:rPr>
          <w:tab/>
          <w:t xml:space="preserve">（宇宙科学研究所）　　　　　　　　</w:t>
        </w:r>
      </w:ins>
      <w:ins w:id="3849" w:author="細川 敬祐" w:date="2016-03-08T18:46:00Z">
        <w:r w:rsidR="00BA0069" w:rsidRPr="00BA0069">
          <w:rPr>
            <w:rFonts w:asciiTheme="minorEastAsia" w:eastAsiaTheme="minorEastAsia" w:hAnsiTheme="minorEastAsia" w:hint="eastAsia"/>
            <w:color w:val="000000" w:themeColor="text1"/>
            <w:sz w:val="20"/>
            <w:rPrChange w:id="3850" w:author="細川 敬祐" w:date="2016-03-08T18:49:00Z">
              <w:rPr>
                <w:rFonts w:ascii="ヒラギノ明朝 Pro W3" w:eastAsia="ヒラギノ明朝 Pro W3" w:hAnsi="ヒラギノ明朝 Pro W3" w:hint="eastAsia"/>
                <w:color w:val="000000" w:themeColor="text1"/>
                <w:sz w:val="20"/>
              </w:rPr>
            </w:rPrChange>
          </w:rPr>
          <w:t xml:space="preserve">　　　　　　　　</w:t>
        </w:r>
      </w:ins>
    </w:p>
    <w:p w14:paraId="19EC9ECD" w14:textId="77777777" w:rsidR="00BA0069" w:rsidRDefault="00BA0069" w:rsidP="00BA0069">
      <w:pPr>
        <w:rPr>
          <w:ins w:id="3851" w:author="細川 敬祐" w:date="2016-03-08T18:50:00Z"/>
          <w:rFonts w:asciiTheme="minorEastAsia" w:eastAsiaTheme="minorEastAsia" w:hAnsiTheme="minorEastAsia"/>
          <w:color w:val="000000" w:themeColor="text1"/>
          <w:sz w:val="20"/>
        </w:rPr>
      </w:pPr>
      <w:proofErr w:type="spellStart"/>
      <w:ins w:id="3852" w:author="細川 敬祐" w:date="2016-03-08T18:46:00Z">
        <w:r w:rsidRPr="00BA0069">
          <w:rPr>
            <w:rFonts w:asciiTheme="minorEastAsia" w:eastAsiaTheme="minorEastAsia" w:hAnsiTheme="minorEastAsia" w:hint="eastAsia"/>
            <w:color w:val="000000" w:themeColor="text1"/>
            <w:sz w:val="20"/>
            <w:rPrChange w:id="3853" w:author="細川 敬祐" w:date="2016-03-08T18:49:00Z">
              <w:rPr>
                <w:rFonts w:ascii="ヒラギノ明朝 Pro W3" w:eastAsia="ヒラギノ明朝 Pro W3" w:hAnsi="ヒラギノ明朝 Pro W3" w:hint="eastAsia"/>
                <w:color w:val="000000" w:themeColor="text1"/>
                <w:sz w:val="20"/>
              </w:rPr>
            </w:rPrChange>
          </w:rPr>
          <w:t>松岡</w:t>
        </w:r>
        <w:proofErr w:type="spellEnd"/>
        <w:r w:rsidRPr="00BA0069">
          <w:rPr>
            <w:rFonts w:asciiTheme="minorEastAsia" w:eastAsiaTheme="minorEastAsia" w:hAnsiTheme="minorEastAsia" w:hint="eastAsia"/>
            <w:color w:val="000000" w:themeColor="text1"/>
            <w:sz w:val="20"/>
            <w:rPrChange w:id="3854" w:author="細川 敬祐" w:date="2016-03-08T18:49:00Z">
              <w:rPr>
                <w:rFonts w:ascii="ヒラギノ明朝 Pro W3" w:eastAsia="ヒラギノ明朝 Pro W3" w:hAnsi="ヒラギノ明朝 Pro W3" w:hint="eastAsia"/>
                <w:color w:val="000000" w:themeColor="text1"/>
                <w:sz w:val="20"/>
              </w:rPr>
            </w:rPrChange>
          </w:rPr>
          <w:t xml:space="preserve">　</w:t>
        </w:r>
        <w:proofErr w:type="spellStart"/>
        <w:r w:rsidRPr="00BA0069">
          <w:rPr>
            <w:rFonts w:asciiTheme="minorEastAsia" w:eastAsiaTheme="minorEastAsia" w:hAnsiTheme="minorEastAsia" w:hint="eastAsia"/>
            <w:color w:val="000000" w:themeColor="text1"/>
            <w:sz w:val="20"/>
            <w:rPrChange w:id="3855" w:author="細川 敬祐" w:date="2016-03-08T18:49:00Z">
              <w:rPr>
                <w:rFonts w:ascii="ヒラギノ明朝 Pro W3" w:eastAsia="ヒラギノ明朝 Pro W3" w:hAnsi="ヒラギノ明朝 Pro W3" w:hint="eastAsia"/>
                <w:color w:val="000000" w:themeColor="text1"/>
                <w:sz w:val="20"/>
              </w:rPr>
            </w:rPrChange>
          </w:rPr>
          <w:t>彩子</w:t>
        </w:r>
        <w:proofErr w:type="spellEnd"/>
        <w:r w:rsidRPr="00BA0069">
          <w:rPr>
            <w:rFonts w:asciiTheme="minorEastAsia" w:eastAsiaTheme="minorEastAsia" w:hAnsiTheme="minorEastAsia" w:hint="eastAsia"/>
            <w:color w:val="000000" w:themeColor="text1"/>
            <w:sz w:val="20"/>
            <w:rPrChange w:id="3856" w:author="細川 敬祐" w:date="2016-03-08T18:49:00Z">
              <w:rPr>
                <w:rFonts w:ascii="ヒラギノ明朝 Pro W3" w:eastAsia="ヒラギノ明朝 Pro W3" w:hAnsi="ヒラギノ明朝 Pro W3" w:hint="eastAsia"/>
                <w:color w:val="000000" w:themeColor="text1"/>
                <w:sz w:val="20"/>
              </w:rPr>
            </w:rPrChange>
          </w:rPr>
          <w:tab/>
          <w:t>（</w:t>
        </w:r>
        <w:proofErr w:type="spellStart"/>
        <w:r w:rsidRPr="00BA0069">
          <w:rPr>
            <w:rFonts w:asciiTheme="minorEastAsia" w:eastAsiaTheme="minorEastAsia" w:hAnsiTheme="minorEastAsia" w:hint="eastAsia"/>
            <w:color w:val="000000" w:themeColor="text1"/>
            <w:sz w:val="20"/>
            <w:rPrChange w:id="3857" w:author="細川 敬祐" w:date="2016-03-08T18:49:00Z">
              <w:rPr>
                <w:rFonts w:ascii="ヒラギノ明朝 Pro W3" w:eastAsia="ヒラギノ明朝 Pro W3" w:hAnsi="ヒラギノ明朝 Pro W3" w:hint="eastAsia"/>
                <w:color w:val="000000" w:themeColor="text1"/>
                <w:sz w:val="20"/>
              </w:rPr>
            </w:rPrChange>
          </w:rPr>
          <w:t>宇宙科学研究所</w:t>
        </w:r>
        <w:proofErr w:type="spellEnd"/>
        <w:r w:rsidRPr="00BA0069">
          <w:rPr>
            <w:rFonts w:asciiTheme="minorEastAsia" w:eastAsiaTheme="minorEastAsia" w:hAnsiTheme="minorEastAsia" w:hint="eastAsia"/>
            <w:color w:val="000000" w:themeColor="text1"/>
            <w:sz w:val="20"/>
            <w:rPrChange w:id="3858" w:author="細川 敬祐" w:date="2016-03-08T18:49:00Z">
              <w:rPr>
                <w:rFonts w:ascii="ヒラギノ明朝 Pro W3" w:eastAsia="ヒラギノ明朝 Pro W3" w:hAnsi="ヒラギノ明朝 Pro W3" w:hint="eastAsia"/>
                <w:color w:val="000000" w:themeColor="text1"/>
                <w:sz w:val="20"/>
              </w:rPr>
            </w:rPrChange>
          </w:rPr>
          <w:t>）</w:t>
        </w:r>
      </w:ins>
    </w:p>
    <w:p w14:paraId="729D3A0D" w14:textId="41E7FE6C" w:rsidR="00BA0069" w:rsidRPr="00BA0069" w:rsidRDefault="00BA0069" w:rsidP="00BA0069">
      <w:pPr>
        <w:rPr>
          <w:ins w:id="3859" w:author="細川 敬祐" w:date="2016-03-08T18:46:00Z"/>
          <w:rFonts w:asciiTheme="minorEastAsia" w:eastAsiaTheme="minorEastAsia" w:hAnsiTheme="minorEastAsia"/>
          <w:color w:val="000000" w:themeColor="text1"/>
          <w:sz w:val="20"/>
          <w:rPrChange w:id="3860" w:author="細川 敬祐" w:date="2016-03-08T18:49:00Z">
            <w:rPr>
              <w:ins w:id="3861" w:author="細川 敬祐" w:date="2016-03-08T18:46:00Z"/>
              <w:rFonts w:ascii="ヒラギノ明朝 Pro W3" w:eastAsia="ヒラギノ明朝 Pro W3" w:hAnsi="ヒラギノ明朝 Pro W3"/>
              <w:color w:val="000000" w:themeColor="text1"/>
              <w:sz w:val="20"/>
            </w:rPr>
          </w:rPrChange>
        </w:rPr>
      </w:pPr>
      <w:ins w:id="3862" w:author="細川 敬祐" w:date="2016-03-08T18:50:00Z">
        <w:r>
          <w:rPr>
            <w:rFonts w:asciiTheme="minorEastAsia" w:eastAsiaTheme="minorEastAsia" w:hAnsiTheme="minorEastAsia" w:hint="eastAsia"/>
            <w:color w:val="000000" w:themeColor="text1"/>
            <w:sz w:val="20"/>
            <w:lang w:eastAsia="ja-JP"/>
          </w:rPr>
          <w:t>野村　麗子</w:t>
        </w:r>
        <w:r>
          <w:rPr>
            <w:rFonts w:asciiTheme="minorEastAsia" w:eastAsiaTheme="minorEastAsia" w:hAnsiTheme="minorEastAsia" w:hint="eastAsia"/>
            <w:color w:val="000000" w:themeColor="text1"/>
            <w:sz w:val="20"/>
            <w:lang w:eastAsia="ja-JP"/>
          </w:rPr>
          <w:tab/>
        </w:r>
        <w:r w:rsidRPr="003A5266">
          <w:rPr>
            <w:rFonts w:asciiTheme="minorEastAsia" w:eastAsiaTheme="minorEastAsia" w:hAnsiTheme="minorEastAsia" w:hint="eastAsia"/>
            <w:color w:val="000000" w:themeColor="text1"/>
            <w:sz w:val="20"/>
          </w:rPr>
          <w:t>（宇宙科学研究所）</w:t>
        </w:r>
      </w:ins>
      <w:ins w:id="3863" w:author="細川 敬祐" w:date="2016-03-08T18:46:00Z">
        <w:r w:rsidRPr="00BA0069">
          <w:rPr>
            <w:rFonts w:asciiTheme="minorEastAsia" w:eastAsiaTheme="minorEastAsia" w:hAnsiTheme="minorEastAsia" w:hint="eastAsia"/>
            <w:color w:val="000000" w:themeColor="text1"/>
            <w:sz w:val="20"/>
            <w:rPrChange w:id="3864" w:author="細川 敬祐" w:date="2016-03-08T18:49:00Z">
              <w:rPr>
                <w:rFonts w:ascii="ヒラギノ明朝 Pro W3" w:eastAsia="ヒラギノ明朝 Pro W3" w:hAnsi="ヒラギノ明朝 Pro W3" w:hint="eastAsia"/>
                <w:color w:val="000000" w:themeColor="text1"/>
                <w:sz w:val="20"/>
              </w:rPr>
            </w:rPrChange>
          </w:rPr>
          <w:t xml:space="preserve">　　　　　　　　</w:t>
        </w:r>
      </w:ins>
    </w:p>
    <w:p w14:paraId="6C96D1D2" w14:textId="77777777" w:rsidR="00BF2A8A" w:rsidRPr="003A5266" w:rsidRDefault="00BF2A8A" w:rsidP="00BF2A8A">
      <w:pPr>
        <w:rPr>
          <w:ins w:id="3865" w:author="細川 敬祐" w:date="2016-03-08T18:52:00Z"/>
          <w:rFonts w:asciiTheme="minorEastAsia" w:eastAsiaTheme="minorEastAsia" w:hAnsiTheme="minorEastAsia"/>
          <w:color w:val="000000" w:themeColor="text1"/>
          <w:sz w:val="20"/>
        </w:rPr>
      </w:pPr>
      <w:ins w:id="3866" w:author="細川 敬祐" w:date="2016-03-08T18:52:00Z">
        <w:r w:rsidRPr="003A5266">
          <w:rPr>
            <w:rFonts w:asciiTheme="minorEastAsia" w:eastAsiaTheme="minorEastAsia" w:hAnsiTheme="minorEastAsia" w:hint="eastAsia"/>
            <w:color w:val="000000" w:themeColor="text1"/>
            <w:sz w:val="20"/>
          </w:rPr>
          <w:t>熊本　篤志</w:t>
        </w:r>
        <w:r w:rsidRPr="003A5266">
          <w:rPr>
            <w:rFonts w:asciiTheme="minorEastAsia" w:eastAsiaTheme="minorEastAsia" w:hAnsiTheme="minorEastAsia" w:hint="eastAsia"/>
            <w:color w:val="000000" w:themeColor="text1"/>
            <w:sz w:val="20"/>
          </w:rPr>
          <w:tab/>
          <w:t>（東北大学）</w:t>
        </w:r>
      </w:ins>
    </w:p>
    <w:p w14:paraId="469C33C8" w14:textId="5B23B37C" w:rsidR="00194767" w:rsidRDefault="00BA0069" w:rsidP="00BA0069">
      <w:pPr>
        <w:rPr>
          <w:ins w:id="3867" w:author="細川 敬祐" w:date="2016-03-08T18:53:00Z"/>
          <w:rFonts w:asciiTheme="minorEastAsia" w:eastAsiaTheme="minorEastAsia" w:hAnsiTheme="minorEastAsia"/>
          <w:color w:val="000000" w:themeColor="text1"/>
          <w:sz w:val="20"/>
        </w:rPr>
      </w:pPr>
      <w:ins w:id="3868" w:author="細川 敬祐" w:date="2016-03-08T18:46:00Z">
        <w:r w:rsidRPr="00BA0069">
          <w:rPr>
            <w:rFonts w:asciiTheme="minorEastAsia" w:eastAsiaTheme="minorEastAsia" w:hAnsiTheme="minorEastAsia" w:hint="eastAsia"/>
            <w:color w:val="000000" w:themeColor="text1"/>
            <w:sz w:val="20"/>
            <w:rPrChange w:id="3869" w:author="細川 敬祐" w:date="2016-03-08T18:49:00Z">
              <w:rPr>
                <w:rFonts w:ascii="ヒラギノ明朝 Pro W3" w:eastAsia="ヒラギノ明朝 Pro W3" w:hAnsi="ヒラギノ明朝 Pro W3" w:hint="eastAsia"/>
                <w:color w:val="000000" w:themeColor="text1"/>
                <w:sz w:val="20"/>
              </w:rPr>
            </w:rPrChange>
          </w:rPr>
          <w:t xml:space="preserve">　　　　　　　　</w:t>
        </w:r>
      </w:ins>
    </w:p>
    <w:p w14:paraId="03A984CD" w14:textId="77777777" w:rsidR="0081273C" w:rsidRDefault="0081273C" w:rsidP="00BA0069">
      <w:pPr>
        <w:rPr>
          <w:ins w:id="3870" w:author="細川 敬祐" w:date="2016-03-08T18:50:00Z"/>
          <w:rFonts w:asciiTheme="minorEastAsia" w:eastAsiaTheme="minorEastAsia" w:hAnsiTheme="minorEastAsia"/>
          <w:color w:val="000000" w:themeColor="text1"/>
          <w:sz w:val="20"/>
        </w:rPr>
      </w:pPr>
    </w:p>
    <w:p w14:paraId="717B5898" w14:textId="4B6D33BC" w:rsidR="00194767" w:rsidRDefault="00194767" w:rsidP="00BA0069">
      <w:pPr>
        <w:rPr>
          <w:ins w:id="3871" w:author="細川 敬祐" w:date="2016-03-08T18:52:00Z"/>
          <w:rFonts w:asciiTheme="minorEastAsia" w:eastAsiaTheme="minorEastAsia" w:hAnsiTheme="minorEastAsia"/>
          <w:color w:val="000000" w:themeColor="text1"/>
          <w:sz w:val="20"/>
          <w:lang w:val="en-US"/>
        </w:rPr>
      </w:pPr>
      <w:ins w:id="3872" w:author="細川 敬祐" w:date="2016-03-08T18:50:00Z">
        <w:r>
          <w:rPr>
            <w:rFonts w:asciiTheme="minorEastAsia" w:eastAsiaTheme="minorEastAsia" w:hAnsiTheme="minorEastAsia" w:hint="eastAsia"/>
            <w:color w:val="000000" w:themeColor="text1"/>
            <w:sz w:val="20"/>
          </w:rPr>
          <w:t>地上サポート観測班</w:t>
        </w:r>
        <w:r>
          <w:rPr>
            <w:rFonts w:asciiTheme="minorEastAsia" w:eastAsiaTheme="minorEastAsia" w:hAnsiTheme="minorEastAsia"/>
            <w:color w:val="000000" w:themeColor="text1"/>
            <w:sz w:val="20"/>
            <w:lang w:val="en-US"/>
          </w:rPr>
          <w:t>:</w:t>
        </w:r>
      </w:ins>
    </w:p>
    <w:p w14:paraId="462D573A" w14:textId="6F9AC046" w:rsidR="00BF2A8A" w:rsidRPr="00BF2A8A" w:rsidRDefault="00BF2A8A" w:rsidP="00BA0069">
      <w:pPr>
        <w:rPr>
          <w:ins w:id="3873" w:author="細川 敬祐" w:date="2016-03-08T18:50:00Z"/>
          <w:rFonts w:asciiTheme="minorEastAsia" w:eastAsiaTheme="minorEastAsia" w:hAnsiTheme="minorEastAsia"/>
          <w:color w:val="000000" w:themeColor="text1"/>
          <w:sz w:val="20"/>
          <w:rPrChange w:id="3874" w:author="細川 敬祐" w:date="2016-03-08T18:52:00Z">
            <w:rPr>
              <w:ins w:id="3875" w:author="細川 敬祐" w:date="2016-03-08T18:50:00Z"/>
              <w:rFonts w:asciiTheme="minorEastAsia" w:eastAsiaTheme="minorEastAsia" w:hAnsiTheme="minorEastAsia" w:hint="eastAsia"/>
              <w:color w:val="000000" w:themeColor="text1"/>
              <w:sz w:val="20"/>
            </w:rPr>
          </w:rPrChange>
        </w:rPr>
      </w:pPr>
      <w:ins w:id="3876" w:author="細川 敬祐" w:date="2016-03-08T18:52:00Z">
        <w:r w:rsidRPr="003A5266">
          <w:rPr>
            <w:rFonts w:asciiTheme="minorEastAsia" w:eastAsiaTheme="minorEastAsia" w:hAnsiTheme="minorEastAsia" w:hint="eastAsia"/>
            <w:color w:val="000000" w:themeColor="text1"/>
            <w:sz w:val="20"/>
          </w:rPr>
          <w:t>細川　敬祐</w:t>
        </w:r>
        <w:r w:rsidRPr="003A5266">
          <w:rPr>
            <w:rFonts w:asciiTheme="minorEastAsia" w:eastAsiaTheme="minorEastAsia" w:hAnsiTheme="minorEastAsia" w:hint="eastAsia"/>
            <w:color w:val="000000" w:themeColor="text1"/>
            <w:sz w:val="20"/>
          </w:rPr>
          <w:tab/>
          <w:t>（電気通信大学）</w:t>
        </w:r>
      </w:ins>
    </w:p>
    <w:p w14:paraId="59FCA412" w14:textId="77FC02F4" w:rsidR="0081273C" w:rsidRDefault="00BA0069" w:rsidP="00BA0069">
      <w:pPr>
        <w:rPr>
          <w:ins w:id="3877" w:author="細川 敬祐" w:date="2016-03-08T18:53:00Z"/>
          <w:rFonts w:asciiTheme="minorEastAsia" w:eastAsiaTheme="minorEastAsia" w:hAnsiTheme="minorEastAsia"/>
          <w:color w:val="000000" w:themeColor="text1"/>
          <w:sz w:val="20"/>
        </w:rPr>
      </w:pPr>
      <w:ins w:id="3878" w:author="細川 敬祐" w:date="2016-03-08T18:46:00Z">
        <w:r w:rsidRPr="00BA0069">
          <w:rPr>
            <w:rFonts w:asciiTheme="minorEastAsia" w:eastAsiaTheme="minorEastAsia" w:hAnsiTheme="minorEastAsia" w:hint="eastAsia"/>
            <w:color w:val="000000" w:themeColor="text1"/>
            <w:sz w:val="20"/>
            <w:rPrChange w:id="3879" w:author="細川 敬祐" w:date="2016-03-08T18:49:00Z">
              <w:rPr>
                <w:rFonts w:ascii="ヒラギノ明朝 Pro W3" w:eastAsia="ヒラギノ明朝 Pro W3" w:hAnsi="ヒラギノ明朝 Pro W3" w:hint="eastAsia"/>
                <w:color w:val="000000" w:themeColor="text1"/>
                <w:sz w:val="20"/>
              </w:rPr>
            </w:rPrChange>
          </w:rPr>
          <w:t xml:space="preserve">藤井　</w:t>
        </w:r>
        <w:proofErr w:type="spellStart"/>
        <w:r w:rsidRPr="00BA0069">
          <w:rPr>
            <w:rFonts w:asciiTheme="minorEastAsia" w:eastAsiaTheme="minorEastAsia" w:hAnsiTheme="minorEastAsia" w:hint="eastAsia"/>
            <w:color w:val="000000" w:themeColor="text1"/>
            <w:sz w:val="20"/>
            <w:rPrChange w:id="3880" w:author="細川 敬祐" w:date="2016-03-08T18:49:00Z">
              <w:rPr>
                <w:rFonts w:ascii="ヒラギノ明朝 Pro W3" w:eastAsia="ヒラギノ明朝 Pro W3" w:hAnsi="ヒラギノ明朝 Pro W3" w:hint="eastAsia"/>
                <w:color w:val="000000" w:themeColor="text1"/>
                <w:sz w:val="20"/>
              </w:rPr>
            </w:rPrChange>
          </w:rPr>
          <w:t>良一</w:t>
        </w:r>
        <w:proofErr w:type="spellEnd"/>
        <w:r w:rsidRPr="00BA0069">
          <w:rPr>
            <w:rFonts w:asciiTheme="minorEastAsia" w:eastAsiaTheme="minorEastAsia" w:hAnsiTheme="minorEastAsia" w:hint="eastAsia"/>
            <w:color w:val="000000" w:themeColor="text1"/>
            <w:sz w:val="20"/>
            <w:rPrChange w:id="3881" w:author="細川 敬祐" w:date="2016-03-08T18:49:00Z">
              <w:rPr>
                <w:rFonts w:ascii="ヒラギノ明朝 Pro W3" w:eastAsia="ヒラギノ明朝 Pro W3" w:hAnsi="ヒラギノ明朝 Pro W3" w:hint="eastAsia"/>
                <w:color w:val="000000" w:themeColor="text1"/>
                <w:sz w:val="20"/>
              </w:rPr>
            </w:rPrChange>
          </w:rPr>
          <w:tab/>
          <w:t>（名古屋大学</w:t>
        </w:r>
      </w:ins>
      <w:ins w:id="3882" w:author="細川 敬祐" w:date="2016-03-08T18:54:00Z">
        <w:r w:rsidR="0081273C">
          <w:rPr>
            <w:rFonts w:asciiTheme="minorEastAsia" w:eastAsiaTheme="minorEastAsia" w:hAnsiTheme="minorEastAsia"/>
            <w:color w:val="000000" w:themeColor="text1"/>
            <w:sz w:val="20"/>
          </w:rPr>
          <w:t xml:space="preserve"> </w:t>
        </w:r>
        <w:r w:rsidR="0081273C">
          <w:rPr>
            <w:rFonts w:asciiTheme="minorEastAsia" w:eastAsiaTheme="minorEastAsia" w:hAnsiTheme="minorEastAsia" w:hint="eastAsia"/>
            <w:color w:val="000000" w:themeColor="text1"/>
            <w:sz w:val="20"/>
          </w:rPr>
          <w:t>宇宙</w:t>
        </w:r>
        <w:r w:rsidR="0081273C" w:rsidRPr="003A5266">
          <w:rPr>
            <w:rFonts w:asciiTheme="minorEastAsia" w:eastAsiaTheme="minorEastAsia" w:hAnsiTheme="minorEastAsia" w:hint="eastAsia"/>
            <w:color w:val="000000" w:themeColor="text1"/>
            <w:sz w:val="20"/>
          </w:rPr>
          <w:t>地球環境研究所</w:t>
        </w:r>
      </w:ins>
      <w:ins w:id="3883" w:author="細川 敬祐" w:date="2016-03-08T18:46:00Z">
        <w:r w:rsidRPr="00BA0069">
          <w:rPr>
            <w:rFonts w:asciiTheme="minorEastAsia" w:eastAsiaTheme="minorEastAsia" w:hAnsiTheme="minorEastAsia" w:hint="eastAsia"/>
            <w:color w:val="000000" w:themeColor="text1"/>
            <w:sz w:val="20"/>
            <w:rPrChange w:id="3884" w:author="細川 敬祐" w:date="2016-03-08T18:49:00Z">
              <w:rPr>
                <w:rFonts w:ascii="ヒラギノ明朝 Pro W3" w:eastAsia="ヒラギノ明朝 Pro W3" w:hAnsi="ヒラギノ明朝 Pro W3" w:hint="eastAsia"/>
                <w:color w:val="000000" w:themeColor="text1"/>
                <w:sz w:val="20"/>
              </w:rPr>
            </w:rPrChange>
          </w:rPr>
          <w:t>）</w:t>
        </w:r>
      </w:ins>
    </w:p>
    <w:p w14:paraId="3617CAC4" w14:textId="7E14F65F" w:rsidR="0081273C" w:rsidRPr="0081273C" w:rsidRDefault="0081273C" w:rsidP="0081273C">
      <w:pPr>
        <w:ind w:left="200" w:hangingChars="100" w:hanging="200"/>
        <w:rPr>
          <w:ins w:id="3885" w:author="細川 敬祐" w:date="2016-03-08T18:53:00Z"/>
          <w:rFonts w:asciiTheme="minorEastAsia" w:eastAsiaTheme="minorEastAsia" w:hAnsiTheme="minorEastAsia" w:cs="Arial"/>
          <w:color w:val="000000" w:themeColor="text1"/>
          <w:sz w:val="20"/>
          <w:rPrChange w:id="3886" w:author="細川 敬祐" w:date="2016-03-08T18:53:00Z">
            <w:rPr>
              <w:ins w:id="3887" w:author="細川 敬祐" w:date="2016-03-08T18:53:00Z"/>
              <w:rFonts w:asciiTheme="minorEastAsia" w:eastAsiaTheme="minorEastAsia" w:hAnsiTheme="minorEastAsia"/>
              <w:color w:val="000000" w:themeColor="text1"/>
              <w:sz w:val="20"/>
            </w:rPr>
          </w:rPrChange>
        </w:rPr>
        <w:pPrChange w:id="3888" w:author="細川 敬祐" w:date="2016-03-08T18:53:00Z">
          <w:pPr/>
        </w:pPrChange>
      </w:pPr>
      <w:ins w:id="3889" w:author="細川 敬祐" w:date="2016-03-08T18:53:00Z">
        <w:r w:rsidRPr="003A5266">
          <w:rPr>
            <w:rFonts w:asciiTheme="minorEastAsia" w:eastAsiaTheme="minorEastAsia" w:hAnsiTheme="minorEastAsia" w:cs="Arial" w:hint="eastAsia"/>
            <w:bCs/>
            <w:color w:val="000000" w:themeColor="text1"/>
            <w:sz w:val="20"/>
          </w:rPr>
          <w:t xml:space="preserve">小川　</w:t>
        </w:r>
        <w:r w:rsidRPr="003A5266">
          <w:rPr>
            <w:rFonts w:asciiTheme="minorEastAsia" w:eastAsiaTheme="minorEastAsia" w:hAnsiTheme="minorEastAsia" w:cs="Arial" w:hint="eastAsia"/>
            <w:color w:val="000000" w:themeColor="text1"/>
            <w:sz w:val="20"/>
          </w:rPr>
          <w:t>泰信</w:t>
        </w:r>
        <w:r w:rsidRPr="003A5266">
          <w:rPr>
            <w:rFonts w:asciiTheme="minorEastAsia" w:eastAsiaTheme="minorEastAsia" w:hAnsiTheme="minorEastAsia" w:cs="Arial" w:hint="eastAsia"/>
            <w:color w:val="000000" w:themeColor="text1"/>
            <w:sz w:val="20"/>
          </w:rPr>
          <w:tab/>
          <w:t>（</w:t>
        </w:r>
        <w:r w:rsidRPr="003A5266">
          <w:rPr>
            <w:rFonts w:asciiTheme="minorEastAsia" w:eastAsiaTheme="minorEastAsia" w:hAnsiTheme="minorEastAsia" w:hint="eastAsia"/>
            <w:color w:val="000000" w:themeColor="text1"/>
            <w:sz w:val="20"/>
          </w:rPr>
          <w:t>国立</w:t>
        </w:r>
        <w:r w:rsidRPr="003A5266">
          <w:rPr>
            <w:rFonts w:asciiTheme="minorEastAsia" w:eastAsiaTheme="minorEastAsia" w:hAnsiTheme="minorEastAsia" w:cs="Arial" w:hint="eastAsia"/>
            <w:color w:val="000000" w:themeColor="text1"/>
            <w:sz w:val="20"/>
          </w:rPr>
          <w:t>極地研究所）</w:t>
        </w:r>
      </w:ins>
    </w:p>
    <w:p w14:paraId="680EA774" w14:textId="77777777" w:rsidR="0081273C" w:rsidRDefault="0081273C" w:rsidP="00BA0069">
      <w:pPr>
        <w:rPr>
          <w:ins w:id="3890" w:author="細川 敬祐" w:date="2016-03-08T18:53:00Z"/>
          <w:rFonts w:asciiTheme="minorEastAsia" w:eastAsiaTheme="minorEastAsia" w:hAnsiTheme="minorEastAsia"/>
          <w:color w:val="000000" w:themeColor="text1"/>
          <w:sz w:val="20"/>
        </w:rPr>
      </w:pPr>
      <w:proofErr w:type="spellStart"/>
      <w:ins w:id="3891" w:author="細川 敬祐" w:date="2016-03-08T18:53:00Z">
        <w:r w:rsidRPr="003A5266">
          <w:rPr>
            <w:rFonts w:asciiTheme="minorEastAsia" w:eastAsiaTheme="minorEastAsia" w:hAnsiTheme="minorEastAsia" w:hint="eastAsia"/>
            <w:color w:val="000000" w:themeColor="text1"/>
            <w:sz w:val="20"/>
          </w:rPr>
          <w:t>大山</w:t>
        </w:r>
        <w:proofErr w:type="spellEnd"/>
        <w:r w:rsidRPr="003A5266">
          <w:rPr>
            <w:rFonts w:asciiTheme="minorEastAsia" w:eastAsiaTheme="minorEastAsia" w:hAnsiTheme="minorEastAsia" w:hint="eastAsia"/>
            <w:color w:val="000000" w:themeColor="text1"/>
            <w:sz w:val="20"/>
          </w:rPr>
          <w:t xml:space="preserve">　</w:t>
        </w:r>
        <w:r w:rsidRPr="003A5266">
          <w:rPr>
            <w:rFonts w:asciiTheme="minorEastAsia" w:eastAsiaTheme="minorEastAsia" w:hAnsiTheme="minorEastAsia" w:hint="eastAsia"/>
            <w:sz w:val="20"/>
          </w:rPr>
          <w:t>伸一郎</w:t>
        </w:r>
        <w:r w:rsidRPr="003A5266">
          <w:rPr>
            <w:rStyle w:val="aa"/>
            <w:rFonts w:asciiTheme="minorEastAsia" w:eastAsiaTheme="minorEastAsia" w:hAnsiTheme="minorEastAsia" w:hint="eastAsia"/>
            <w:color w:val="000000" w:themeColor="text1"/>
            <w:sz w:val="20"/>
            <w:u w:val="none"/>
          </w:rPr>
          <w:tab/>
        </w:r>
        <w:r w:rsidRPr="003A5266">
          <w:rPr>
            <w:rFonts w:asciiTheme="minorEastAsia" w:eastAsiaTheme="minorEastAsia" w:hAnsiTheme="minorEastAsia" w:hint="eastAsia"/>
            <w:color w:val="000000" w:themeColor="text1"/>
            <w:sz w:val="20"/>
          </w:rPr>
          <w:t>（名古屋大学</w:t>
        </w:r>
        <w:r>
          <w:rPr>
            <w:rFonts w:asciiTheme="minorEastAsia" w:eastAsiaTheme="minorEastAsia" w:hAnsiTheme="minorEastAsia"/>
            <w:color w:val="000000" w:themeColor="text1"/>
            <w:sz w:val="20"/>
          </w:rPr>
          <w:t xml:space="preserve"> </w:t>
        </w:r>
        <w:r>
          <w:rPr>
            <w:rFonts w:asciiTheme="minorEastAsia" w:eastAsiaTheme="minorEastAsia" w:hAnsiTheme="minorEastAsia" w:hint="eastAsia"/>
            <w:color w:val="000000" w:themeColor="text1"/>
            <w:sz w:val="20"/>
          </w:rPr>
          <w:t>宇宙</w:t>
        </w:r>
        <w:r w:rsidRPr="003A5266">
          <w:rPr>
            <w:rFonts w:asciiTheme="minorEastAsia" w:eastAsiaTheme="minorEastAsia" w:hAnsiTheme="minorEastAsia" w:hint="eastAsia"/>
            <w:color w:val="000000" w:themeColor="text1"/>
            <w:sz w:val="20"/>
          </w:rPr>
          <w:t>地球環境研究所）</w:t>
        </w:r>
      </w:ins>
    </w:p>
    <w:p w14:paraId="154ADCD8" w14:textId="77777777" w:rsidR="0081273C" w:rsidRPr="003A5266" w:rsidRDefault="0081273C" w:rsidP="0081273C">
      <w:pPr>
        <w:ind w:left="200" w:hangingChars="100" w:hanging="200"/>
        <w:rPr>
          <w:ins w:id="3892" w:author="細川 敬祐" w:date="2016-03-08T18:53:00Z"/>
          <w:rFonts w:asciiTheme="minorEastAsia" w:eastAsiaTheme="minorEastAsia" w:hAnsiTheme="minorEastAsia"/>
          <w:color w:val="000000" w:themeColor="text1"/>
          <w:sz w:val="20"/>
        </w:rPr>
      </w:pPr>
      <w:ins w:id="3893" w:author="細川 敬祐" w:date="2016-03-08T18:53:00Z">
        <w:r w:rsidRPr="003A5266">
          <w:rPr>
            <w:rFonts w:asciiTheme="minorEastAsia" w:eastAsiaTheme="minorEastAsia" w:hAnsiTheme="minorEastAsia" w:hint="eastAsia"/>
            <w:color w:val="000000" w:themeColor="text1"/>
            <w:sz w:val="20"/>
          </w:rPr>
          <w:t>宮岡　宏</w:t>
        </w:r>
        <w:r w:rsidRPr="003A5266">
          <w:rPr>
            <w:rFonts w:asciiTheme="minorEastAsia" w:eastAsiaTheme="minorEastAsia" w:hAnsiTheme="minorEastAsia" w:hint="eastAsia"/>
            <w:color w:val="000000" w:themeColor="text1"/>
            <w:sz w:val="20"/>
          </w:rPr>
          <w:tab/>
          <w:t>（国立極地研究所）</w:t>
        </w:r>
      </w:ins>
    </w:p>
    <w:p w14:paraId="7406F6D3" w14:textId="77777777" w:rsidR="0081273C" w:rsidRPr="003A5266" w:rsidRDefault="0081273C" w:rsidP="0081273C">
      <w:pPr>
        <w:ind w:left="200" w:hangingChars="100" w:hanging="200"/>
        <w:rPr>
          <w:ins w:id="3894" w:author="細川 敬祐" w:date="2016-03-08T18:53:00Z"/>
          <w:rFonts w:asciiTheme="minorEastAsia" w:eastAsiaTheme="minorEastAsia" w:hAnsiTheme="minorEastAsia"/>
          <w:color w:val="000000" w:themeColor="text1"/>
          <w:sz w:val="20"/>
        </w:rPr>
      </w:pPr>
      <w:ins w:id="3895" w:author="細川 敬祐" w:date="2016-03-08T18:53:00Z">
        <w:r w:rsidRPr="003A5266">
          <w:rPr>
            <w:rFonts w:asciiTheme="minorEastAsia" w:eastAsiaTheme="minorEastAsia" w:hAnsiTheme="minorEastAsia" w:hint="eastAsia"/>
            <w:color w:val="000000" w:themeColor="text1"/>
            <w:sz w:val="20"/>
          </w:rPr>
          <w:t>門倉　昭</w:t>
        </w:r>
        <w:r w:rsidRPr="003A5266">
          <w:rPr>
            <w:rFonts w:asciiTheme="minorEastAsia" w:eastAsiaTheme="minorEastAsia" w:hAnsiTheme="minorEastAsia" w:hint="eastAsia"/>
            <w:color w:val="000000" w:themeColor="text1"/>
            <w:sz w:val="20"/>
          </w:rPr>
          <w:tab/>
          <w:t xml:space="preserve"> (国立極地研究所)</w:t>
        </w:r>
      </w:ins>
    </w:p>
    <w:p w14:paraId="7FECC631" w14:textId="5E3A4E58" w:rsidR="00BA0069" w:rsidRPr="00BA0069" w:rsidRDefault="0081273C" w:rsidP="0081273C">
      <w:pPr>
        <w:ind w:left="200" w:hangingChars="100" w:hanging="200"/>
        <w:rPr>
          <w:ins w:id="3896" w:author="細川 敬祐" w:date="2016-03-08T18:46:00Z"/>
          <w:rFonts w:asciiTheme="minorEastAsia" w:eastAsiaTheme="minorEastAsia" w:hAnsiTheme="minorEastAsia"/>
          <w:color w:val="000000" w:themeColor="text1"/>
          <w:sz w:val="20"/>
          <w:rPrChange w:id="3897" w:author="細川 敬祐" w:date="2016-03-08T18:49:00Z">
            <w:rPr>
              <w:ins w:id="3898" w:author="細川 敬祐" w:date="2016-03-08T18:46:00Z"/>
              <w:rFonts w:ascii="ヒラギノ明朝 Pro W3" w:eastAsia="ヒラギノ明朝 Pro W3" w:hAnsi="ヒラギノ明朝 Pro W3"/>
              <w:color w:val="000000" w:themeColor="text1"/>
              <w:sz w:val="20"/>
            </w:rPr>
          </w:rPrChange>
        </w:rPr>
        <w:pPrChange w:id="3899" w:author="細川 敬祐" w:date="2016-03-08T18:53:00Z">
          <w:pPr/>
        </w:pPrChange>
      </w:pPr>
      <w:ins w:id="3900" w:author="細川 敬祐" w:date="2016-03-08T18:53:00Z">
        <w:r w:rsidRPr="003A5266">
          <w:rPr>
            <w:rFonts w:asciiTheme="minorEastAsia" w:eastAsiaTheme="minorEastAsia" w:hAnsiTheme="minorEastAsia" w:hint="eastAsia"/>
            <w:color w:val="000000" w:themeColor="text1"/>
            <w:sz w:val="20"/>
          </w:rPr>
          <w:t>片岡　龍峰</w:t>
        </w:r>
        <w:r w:rsidRPr="003A5266">
          <w:rPr>
            <w:rFonts w:asciiTheme="minorEastAsia" w:eastAsiaTheme="minorEastAsia" w:hAnsiTheme="minorEastAsia" w:hint="eastAsia"/>
            <w:color w:val="000000" w:themeColor="text1"/>
            <w:sz w:val="20"/>
          </w:rPr>
          <w:tab/>
          <w:t xml:space="preserve"> (国立極地研究所)</w:t>
        </w:r>
      </w:ins>
      <w:ins w:id="3901" w:author="細川 敬祐" w:date="2016-03-08T18:46:00Z">
        <w:r w:rsidR="00BA0069" w:rsidRPr="00BA0069">
          <w:rPr>
            <w:rFonts w:asciiTheme="minorEastAsia" w:eastAsiaTheme="minorEastAsia" w:hAnsiTheme="minorEastAsia" w:hint="eastAsia"/>
            <w:color w:val="000000" w:themeColor="text1"/>
            <w:sz w:val="20"/>
            <w:rPrChange w:id="3902" w:author="細川 敬祐" w:date="2016-03-08T18:49:00Z">
              <w:rPr>
                <w:rFonts w:ascii="ヒラギノ明朝 Pro W3" w:eastAsia="ヒラギノ明朝 Pro W3" w:hAnsi="ヒラギノ明朝 Pro W3" w:hint="eastAsia"/>
                <w:color w:val="000000" w:themeColor="text1"/>
                <w:sz w:val="20"/>
              </w:rPr>
            </w:rPrChange>
          </w:rPr>
          <w:tab/>
          <w:t xml:space="preserve">　　</w:t>
        </w:r>
        <w:r w:rsidR="00BA0069" w:rsidRPr="00BA0069">
          <w:rPr>
            <w:rFonts w:asciiTheme="minorEastAsia" w:eastAsiaTheme="minorEastAsia" w:hAnsiTheme="minorEastAsia"/>
            <w:color w:val="000000" w:themeColor="text1"/>
            <w:sz w:val="20"/>
            <w:rPrChange w:id="3903" w:author="細川 敬祐" w:date="2016-03-08T18:49:00Z">
              <w:rPr>
                <w:rFonts w:ascii="ヒラギノ明朝 Pro W3" w:eastAsia="ヒラギノ明朝 Pro W3" w:hAnsi="ヒラギノ明朝 Pro W3"/>
                <w:color w:val="000000" w:themeColor="text1"/>
                <w:sz w:val="20"/>
              </w:rPr>
            </w:rPrChange>
          </w:rPr>
          <w:t xml:space="preserve"> </w:t>
        </w:r>
      </w:ins>
    </w:p>
    <w:p w14:paraId="4BD1BB9A" w14:textId="0225BCA8" w:rsidR="00BA0069" w:rsidRPr="00BA0069" w:rsidRDefault="00BA0069" w:rsidP="00BA0069">
      <w:pPr>
        <w:rPr>
          <w:ins w:id="3904" w:author="細川 敬祐" w:date="2016-03-08T18:46:00Z"/>
          <w:rFonts w:asciiTheme="minorEastAsia" w:eastAsiaTheme="minorEastAsia" w:hAnsiTheme="minorEastAsia"/>
          <w:color w:val="000000" w:themeColor="text1"/>
          <w:sz w:val="20"/>
          <w:rPrChange w:id="3905" w:author="細川 敬祐" w:date="2016-03-08T18:49:00Z">
            <w:rPr>
              <w:ins w:id="3906" w:author="細川 敬祐" w:date="2016-03-08T18:46:00Z"/>
              <w:rFonts w:ascii="ヒラギノ明朝 Pro W3" w:eastAsia="ヒラギノ明朝 Pro W3" w:hAnsi="ヒラギノ明朝 Pro W3"/>
              <w:color w:val="000000" w:themeColor="text1"/>
              <w:sz w:val="20"/>
            </w:rPr>
          </w:rPrChange>
        </w:rPr>
      </w:pPr>
      <w:ins w:id="3907" w:author="細川 敬祐" w:date="2016-03-08T18:46:00Z">
        <w:r w:rsidRPr="00BA0069">
          <w:rPr>
            <w:rFonts w:asciiTheme="minorEastAsia" w:eastAsiaTheme="minorEastAsia" w:hAnsiTheme="minorEastAsia" w:hint="eastAsia"/>
            <w:color w:val="000000" w:themeColor="text1"/>
            <w:sz w:val="20"/>
            <w:rPrChange w:id="3908" w:author="細川 敬祐" w:date="2016-03-08T18:49:00Z">
              <w:rPr>
                <w:rFonts w:ascii="ヒラギノ明朝 Pro W3" w:eastAsia="ヒラギノ明朝 Pro W3" w:hAnsi="ヒラギノ明朝 Pro W3" w:hint="eastAsia"/>
                <w:color w:val="000000" w:themeColor="text1"/>
                <w:sz w:val="20"/>
              </w:rPr>
            </w:rPrChange>
          </w:rPr>
          <w:t xml:space="preserve">野澤　</w:t>
        </w:r>
        <w:proofErr w:type="spellStart"/>
        <w:r w:rsidRPr="00BA0069">
          <w:rPr>
            <w:rFonts w:asciiTheme="minorEastAsia" w:eastAsiaTheme="minorEastAsia" w:hAnsiTheme="minorEastAsia" w:hint="eastAsia"/>
            <w:color w:val="000000" w:themeColor="text1"/>
            <w:sz w:val="20"/>
            <w:rPrChange w:id="3909" w:author="細川 敬祐" w:date="2016-03-08T18:49:00Z">
              <w:rPr>
                <w:rFonts w:ascii="ヒラギノ明朝 Pro W3" w:eastAsia="ヒラギノ明朝 Pro W3" w:hAnsi="ヒラギノ明朝 Pro W3" w:hint="eastAsia"/>
                <w:color w:val="000000" w:themeColor="text1"/>
                <w:sz w:val="20"/>
              </w:rPr>
            </w:rPrChange>
          </w:rPr>
          <w:t>悟徳</w:t>
        </w:r>
        <w:proofErr w:type="spellEnd"/>
        <w:r w:rsidRPr="00BA0069">
          <w:rPr>
            <w:rFonts w:asciiTheme="minorEastAsia" w:eastAsiaTheme="minorEastAsia" w:hAnsiTheme="minorEastAsia" w:hint="eastAsia"/>
            <w:color w:val="000000" w:themeColor="text1"/>
            <w:sz w:val="20"/>
            <w:rPrChange w:id="3910" w:author="細川 敬祐" w:date="2016-03-08T18:49:00Z">
              <w:rPr>
                <w:rFonts w:ascii="ヒラギノ明朝 Pro W3" w:eastAsia="ヒラギノ明朝 Pro W3" w:hAnsi="ヒラギノ明朝 Pro W3" w:hint="eastAsia"/>
                <w:color w:val="000000" w:themeColor="text1"/>
                <w:sz w:val="20"/>
              </w:rPr>
            </w:rPrChange>
          </w:rPr>
          <w:tab/>
          <w:t>（名古屋大学</w:t>
        </w:r>
      </w:ins>
      <w:ins w:id="3911" w:author="細川 敬祐" w:date="2016-03-08T18:52:00Z">
        <w:r w:rsidR="00FA5386">
          <w:rPr>
            <w:rFonts w:asciiTheme="minorEastAsia" w:eastAsiaTheme="minorEastAsia" w:hAnsiTheme="minorEastAsia"/>
            <w:color w:val="000000" w:themeColor="text1"/>
            <w:sz w:val="20"/>
          </w:rPr>
          <w:t xml:space="preserve"> </w:t>
        </w:r>
        <w:r w:rsidR="00FA5386">
          <w:rPr>
            <w:rFonts w:asciiTheme="minorEastAsia" w:eastAsiaTheme="minorEastAsia" w:hAnsiTheme="minorEastAsia" w:hint="eastAsia"/>
            <w:color w:val="000000" w:themeColor="text1"/>
            <w:sz w:val="20"/>
          </w:rPr>
          <w:t>宇宙</w:t>
        </w:r>
      </w:ins>
      <w:ins w:id="3912" w:author="細川 敬祐" w:date="2016-03-08T18:46:00Z">
        <w:r w:rsidRPr="00BA0069">
          <w:rPr>
            <w:rFonts w:asciiTheme="minorEastAsia" w:eastAsiaTheme="minorEastAsia" w:hAnsiTheme="minorEastAsia" w:hint="eastAsia"/>
            <w:color w:val="000000" w:themeColor="text1"/>
            <w:sz w:val="20"/>
            <w:rPrChange w:id="3913" w:author="細川 敬祐" w:date="2016-03-08T18:49:00Z">
              <w:rPr>
                <w:rFonts w:ascii="ヒラギノ明朝 Pro W3" w:eastAsia="ヒラギノ明朝 Pro W3" w:hAnsi="ヒラギノ明朝 Pro W3" w:hint="eastAsia"/>
                <w:color w:val="000000" w:themeColor="text1"/>
                <w:sz w:val="20"/>
              </w:rPr>
            </w:rPrChange>
          </w:rPr>
          <w:t>地球環境研究所）</w:t>
        </w:r>
      </w:ins>
    </w:p>
    <w:p w14:paraId="728745E1" w14:textId="77777777" w:rsidR="00BA0069" w:rsidRPr="00BA0069" w:rsidRDefault="00BA0069" w:rsidP="00BA0069">
      <w:pPr>
        <w:rPr>
          <w:ins w:id="3914" w:author="細川 敬祐" w:date="2016-03-08T18:46:00Z"/>
          <w:rFonts w:asciiTheme="minorEastAsia" w:eastAsiaTheme="minorEastAsia" w:hAnsiTheme="minorEastAsia"/>
          <w:color w:val="000000" w:themeColor="text1"/>
          <w:sz w:val="20"/>
          <w:rPrChange w:id="3915" w:author="細川 敬祐" w:date="2016-03-08T18:49:00Z">
            <w:rPr>
              <w:ins w:id="3916" w:author="細川 敬祐" w:date="2016-03-08T18:46:00Z"/>
              <w:rFonts w:ascii="ヒラギノ明朝 Pro W3" w:eastAsia="ヒラギノ明朝 Pro W3" w:hAnsi="ヒラギノ明朝 Pro W3"/>
              <w:color w:val="000000" w:themeColor="text1"/>
              <w:sz w:val="20"/>
            </w:rPr>
          </w:rPrChange>
        </w:rPr>
      </w:pPr>
      <w:ins w:id="3917" w:author="細川 敬祐" w:date="2016-03-08T18:46:00Z">
        <w:r w:rsidRPr="00BA0069">
          <w:rPr>
            <w:rFonts w:asciiTheme="minorEastAsia" w:eastAsiaTheme="minorEastAsia" w:hAnsiTheme="minorEastAsia" w:hint="eastAsia"/>
            <w:color w:val="000000" w:themeColor="text1"/>
            <w:sz w:val="20"/>
            <w:rPrChange w:id="3918" w:author="細川 敬祐" w:date="2016-03-08T18:49:00Z">
              <w:rPr>
                <w:rFonts w:ascii="ヒラギノ明朝 Pro W3" w:eastAsia="ヒラギノ明朝 Pro W3" w:hAnsi="ヒラギノ明朝 Pro W3" w:hint="eastAsia"/>
                <w:color w:val="000000" w:themeColor="text1"/>
                <w:sz w:val="20"/>
              </w:rPr>
            </w:rPrChange>
          </w:rPr>
          <w:t xml:space="preserve">尾崎　</w:t>
        </w:r>
        <w:proofErr w:type="spellStart"/>
        <w:r w:rsidRPr="00BA0069">
          <w:rPr>
            <w:rFonts w:asciiTheme="minorEastAsia" w:eastAsiaTheme="minorEastAsia" w:hAnsiTheme="minorEastAsia" w:hint="eastAsia"/>
            <w:color w:val="000000" w:themeColor="text1"/>
            <w:sz w:val="20"/>
            <w:rPrChange w:id="3919" w:author="細川 敬祐" w:date="2016-03-08T18:49:00Z">
              <w:rPr>
                <w:rFonts w:ascii="ヒラギノ明朝 Pro W3" w:eastAsia="ヒラギノ明朝 Pro W3" w:hAnsi="ヒラギノ明朝 Pro W3" w:hint="eastAsia"/>
                <w:color w:val="000000" w:themeColor="text1"/>
                <w:sz w:val="20"/>
              </w:rPr>
            </w:rPrChange>
          </w:rPr>
          <w:t>光紀</w:t>
        </w:r>
        <w:proofErr w:type="spellEnd"/>
        <w:r w:rsidRPr="00BA0069">
          <w:rPr>
            <w:rFonts w:asciiTheme="minorEastAsia" w:eastAsiaTheme="minorEastAsia" w:hAnsiTheme="minorEastAsia" w:hint="eastAsia"/>
            <w:color w:val="000000" w:themeColor="text1"/>
            <w:sz w:val="20"/>
            <w:rPrChange w:id="3920" w:author="細川 敬祐" w:date="2016-03-08T18:49:00Z">
              <w:rPr>
                <w:rFonts w:ascii="ヒラギノ明朝 Pro W3" w:eastAsia="ヒラギノ明朝 Pro W3" w:hAnsi="ヒラギノ明朝 Pro W3" w:hint="eastAsia"/>
                <w:color w:val="000000" w:themeColor="text1"/>
                <w:sz w:val="20"/>
              </w:rPr>
            </w:rPrChange>
          </w:rPr>
          <w:tab/>
          <w:t>（</w:t>
        </w:r>
        <w:proofErr w:type="spellStart"/>
        <w:r w:rsidRPr="00BA0069">
          <w:rPr>
            <w:rFonts w:asciiTheme="minorEastAsia" w:eastAsiaTheme="minorEastAsia" w:hAnsiTheme="minorEastAsia" w:hint="eastAsia"/>
            <w:color w:val="000000" w:themeColor="text1"/>
            <w:sz w:val="20"/>
            <w:rPrChange w:id="3921" w:author="細川 敬祐" w:date="2016-03-08T18:49:00Z">
              <w:rPr>
                <w:rFonts w:ascii="ヒラギノ明朝 Pro W3" w:eastAsia="ヒラギノ明朝 Pro W3" w:hAnsi="ヒラギノ明朝 Pro W3" w:hint="eastAsia"/>
                <w:color w:val="000000" w:themeColor="text1"/>
                <w:sz w:val="20"/>
              </w:rPr>
            </w:rPrChange>
          </w:rPr>
          <w:t>金沢大学</w:t>
        </w:r>
        <w:proofErr w:type="spellEnd"/>
        <w:r w:rsidRPr="00BA0069">
          <w:rPr>
            <w:rFonts w:asciiTheme="minorEastAsia" w:eastAsiaTheme="minorEastAsia" w:hAnsiTheme="minorEastAsia" w:hint="eastAsia"/>
            <w:color w:val="000000" w:themeColor="text1"/>
            <w:sz w:val="20"/>
            <w:rPrChange w:id="3922" w:author="細川 敬祐" w:date="2016-03-08T18:49:00Z">
              <w:rPr>
                <w:rFonts w:ascii="ヒラギノ明朝 Pro W3" w:eastAsia="ヒラギノ明朝 Pro W3" w:hAnsi="ヒラギノ明朝 Pro W3" w:hint="eastAsia"/>
                <w:color w:val="000000" w:themeColor="text1"/>
                <w:sz w:val="20"/>
              </w:rPr>
            </w:rPrChange>
          </w:rPr>
          <w:t xml:space="preserve"> </w:t>
        </w:r>
        <w:proofErr w:type="spellStart"/>
        <w:r w:rsidRPr="00BA0069">
          <w:rPr>
            <w:rFonts w:asciiTheme="minorEastAsia" w:eastAsiaTheme="minorEastAsia" w:hAnsiTheme="minorEastAsia" w:hint="eastAsia"/>
            <w:color w:val="000000" w:themeColor="text1"/>
            <w:sz w:val="20"/>
            <w:rPrChange w:id="3923" w:author="細川 敬祐" w:date="2016-03-08T18:49:00Z">
              <w:rPr>
                <w:rFonts w:ascii="ヒラギノ明朝 Pro W3" w:eastAsia="ヒラギノ明朝 Pro W3" w:hAnsi="ヒラギノ明朝 Pro W3" w:hint="eastAsia"/>
                <w:color w:val="000000" w:themeColor="text1"/>
                <w:sz w:val="20"/>
              </w:rPr>
            </w:rPrChange>
          </w:rPr>
          <w:t>理工学域</w:t>
        </w:r>
        <w:proofErr w:type="spellEnd"/>
        <w:r w:rsidRPr="00BA0069">
          <w:rPr>
            <w:rFonts w:asciiTheme="minorEastAsia" w:eastAsiaTheme="minorEastAsia" w:hAnsiTheme="minorEastAsia" w:hint="eastAsia"/>
            <w:color w:val="000000" w:themeColor="text1"/>
            <w:sz w:val="20"/>
            <w:rPrChange w:id="3924" w:author="細川 敬祐" w:date="2016-03-08T18:49:00Z">
              <w:rPr>
                <w:rFonts w:ascii="ヒラギノ明朝 Pro W3" w:eastAsia="ヒラギノ明朝 Pro W3" w:hAnsi="ヒラギノ明朝 Pro W3" w:hint="eastAsia"/>
                <w:color w:val="000000" w:themeColor="text1"/>
                <w:sz w:val="20"/>
              </w:rPr>
            </w:rPrChange>
          </w:rPr>
          <w:t>）</w:t>
        </w:r>
      </w:ins>
    </w:p>
    <w:p w14:paraId="3766912F" w14:textId="77777777" w:rsidR="00194767" w:rsidRDefault="00194767" w:rsidP="00941C4E">
      <w:pPr>
        <w:rPr>
          <w:ins w:id="3925" w:author="細川 敬祐" w:date="2016-03-08T18:50:00Z"/>
          <w:rFonts w:asciiTheme="minorEastAsia" w:eastAsiaTheme="minorEastAsia" w:hAnsiTheme="minorEastAsia" w:hint="eastAsia"/>
          <w:color w:val="000000" w:themeColor="text1"/>
          <w:sz w:val="20"/>
        </w:rPr>
        <w:pPrChange w:id="3926" w:author="細川 敬祐" w:date="2016-03-08T18:55:00Z">
          <w:pPr>
            <w:ind w:left="200" w:hangingChars="100" w:hanging="200"/>
          </w:pPr>
        </w:pPrChange>
      </w:pPr>
    </w:p>
    <w:p w14:paraId="74DC8266" w14:textId="77777777" w:rsidR="00194767" w:rsidRDefault="00194767" w:rsidP="00BA0069">
      <w:pPr>
        <w:ind w:left="200" w:hangingChars="100" w:hanging="200"/>
        <w:rPr>
          <w:ins w:id="3927" w:author="細川 敬祐" w:date="2016-03-08T18:50:00Z"/>
          <w:rFonts w:asciiTheme="minorEastAsia" w:eastAsiaTheme="minorEastAsia" w:hAnsiTheme="minorEastAsia"/>
          <w:color w:val="000000" w:themeColor="text1"/>
          <w:sz w:val="20"/>
        </w:rPr>
      </w:pPr>
    </w:p>
    <w:p w14:paraId="4A838A73" w14:textId="38BCC331" w:rsidR="00194767" w:rsidRDefault="00194767" w:rsidP="00836FAD">
      <w:pPr>
        <w:ind w:left="200" w:hangingChars="100" w:hanging="200"/>
        <w:rPr>
          <w:ins w:id="3928" w:author="細川 敬祐" w:date="2016-03-08T18:57:00Z"/>
          <w:rFonts w:asciiTheme="minorEastAsia" w:eastAsiaTheme="minorEastAsia" w:hAnsiTheme="minorEastAsia" w:hint="eastAsia"/>
          <w:color w:val="000000" w:themeColor="text1"/>
          <w:sz w:val="20"/>
          <w:lang w:val="en-US" w:eastAsia="ja-JP"/>
        </w:rPr>
        <w:pPrChange w:id="3929" w:author="細川 敬祐" w:date="2016-03-08T18:58:00Z">
          <w:pPr>
            <w:ind w:left="200" w:hangingChars="100" w:hanging="200"/>
          </w:pPr>
        </w:pPrChange>
      </w:pPr>
      <w:ins w:id="3930" w:author="細川 敬祐" w:date="2016-03-08T18:50:00Z">
        <w:r>
          <w:rPr>
            <w:rFonts w:asciiTheme="minorEastAsia" w:eastAsiaTheme="minorEastAsia" w:hAnsiTheme="minorEastAsia" w:hint="eastAsia"/>
            <w:color w:val="000000" w:themeColor="text1"/>
            <w:sz w:val="20"/>
            <w:lang w:eastAsia="ja-JP"/>
          </w:rPr>
          <w:t>データ</w:t>
        </w:r>
      </w:ins>
      <w:ins w:id="3931" w:author="細川 敬祐" w:date="2016-03-08T18:51:00Z">
        <w:r>
          <w:rPr>
            <w:rFonts w:asciiTheme="minorEastAsia" w:eastAsiaTheme="minorEastAsia" w:hAnsiTheme="minorEastAsia" w:hint="eastAsia"/>
            <w:color w:val="000000" w:themeColor="text1"/>
            <w:sz w:val="20"/>
            <w:lang w:eastAsia="ja-JP"/>
          </w:rPr>
          <w:t>解析</w:t>
        </w:r>
      </w:ins>
      <w:ins w:id="3932" w:author="細川 敬祐" w:date="2016-03-08T18:58:00Z">
        <w:r w:rsidR="00836FAD">
          <w:rPr>
            <w:rFonts w:asciiTheme="minorEastAsia" w:eastAsiaTheme="minorEastAsia" w:hAnsiTheme="minorEastAsia" w:hint="eastAsia"/>
            <w:color w:val="000000" w:themeColor="text1"/>
            <w:sz w:val="20"/>
            <w:lang w:eastAsia="ja-JP"/>
          </w:rPr>
          <w:t>・数値シミュレーション班</w:t>
        </w:r>
        <w:r w:rsidR="00836FAD">
          <w:rPr>
            <w:rFonts w:asciiTheme="minorEastAsia" w:eastAsiaTheme="minorEastAsia" w:hAnsiTheme="minorEastAsia"/>
            <w:color w:val="000000" w:themeColor="text1"/>
            <w:sz w:val="20"/>
            <w:lang w:val="en-US" w:eastAsia="ja-JP"/>
          </w:rPr>
          <w:t>:</w:t>
        </w:r>
      </w:ins>
    </w:p>
    <w:p w14:paraId="18587F4D" w14:textId="422A3713" w:rsidR="00F024DE" w:rsidRDefault="00F024DE" w:rsidP="00F024DE">
      <w:pPr>
        <w:rPr>
          <w:ins w:id="3933" w:author="細川 敬祐" w:date="2016-03-08T18:57:00Z"/>
          <w:rFonts w:asciiTheme="minorEastAsia" w:eastAsiaTheme="minorEastAsia" w:hAnsiTheme="minorEastAsia" w:hint="eastAsia"/>
          <w:color w:val="000000" w:themeColor="text1"/>
          <w:sz w:val="20"/>
        </w:rPr>
        <w:pPrChange w:id="3934" w:author="細川 敬祐" w:date="2016-03-08T18:57:00Z">
          <w:pPr>
            <w:ind w:left="200" w:hangingChars="100" w:hanging="200"/>
          </w:pPr>
        </w:pPrChange>
      </w:pPr>
      <w:ins w:id="3935" w:author="細川 敬祐" w:date="2016-03-08T18:57:00Z">
        <w:r w:rsidRPr="003A5266">
          <w:rPr>
            <w:rFonts w:asciiTheme="minorEastAsia" w:eastAsiaTheme="minorEastAsia" w:hAnsiTheme="minorEastAsia" w:hint="eastAsia"/>
            <w:color w:val="000000" w:themeColor="text1"/>
            <w:sz w:val="20"/>
          </w:rPr>
          <w:t>三好　由純</w:t>
        </w:r>
        <w:r w:rsidRPr="003A5266">
          <w:rPr>
            <w:rFonts w:asciiTheme="minorEastAsia" w:eastAsiaTheme="minorEastAsia" w:hAnsiTheme="minorEastAsia" w:hint="eastAsia"/>
            <w:color w:val="000000" w:themeColor="text1"/>
            <w:sz w:val="20"/>
          </w:rPr>
          <w:tab/>
          <w:t xml:space="preserve">（名古屋大学 </w:t>
        </w:r>
        <w:r>
          <w:rPr>
            <w:rFonts w:asciiTheme="minorEastAsia" w:eastAsiaTheme="minorEastAsia" w:hAnsiTheme="minorEastAsia" w:hint="eastAsia"/>
            <w:color w:val="000000" w:themeColor="text1"/>
            <w:sz w:val="20"/>
          </w:rPr>
          <w:t>宇宙</w:t>
        </w:r>
        <w:r w:rsidRPr="003A5266">
          <w:rPr>
            <w:rFonts w:asciiTheme="minorEastAsia" w:eastAsiaTheme="minorEastAsia" w:hAnsiTheme="minorEastAsia" w:hint="eastAsia"/>
            <w:color w:val="000000" w:themeColor="text1"/>
            <w:sz w:val="20"/>
          </w:rPr>
          <w:t>地球環境研究所）</w:t>
        </w:r>
      </w:ins>
    </w:p>
    <w:p w14:paraId="4208BD57" w14:textId="1C5D2EEA" w:rsidR="007B73EE" w:rsidRDefault="007B73EE" w:rsidP="00F024DE">
      <w:pPr>
        <w:rPr>
          <w:ins w:id="3936" w:author="細川 敬祐" w:date="2016-03-08T18:59:00Z"/>
          <w:rFonts w:asciiTheme="minorEastAsia" w:eastAsiaTheme="minorEastAsia" w:hAnsiTheme="minorEastAsia" w:hint="eastAsia"/>
          <w:color w:val="000000" w:themeColor="text1"/>
          <w:sz w:val="20"/>
        </w:rPr>
        <w:pPrChange w:id="3937" w:author="細川 敬祐" w:date="2016-03-08T18:57:00Z">
          <w:pPr>
            <w:ind w:left="200" w:hangingChars="100" w:hanging="200"/>
          </w:pPr>
        </w:pPrChange>
      </w:pPr>
      <w:ins w:id="3938" w:author="細川 敬祐" w:date="2016-03-08T18:57:00Z">
        <w:r w:rsidRPr="003A5266">
          <w:rPr>
            <w:rFonts w:asciiTheme="minorEastAsia" w:eastAsiaTheme="minorEastAsia" w:hAnsiTheme="minorEastAsia" w:hint="eastAsia"/>
            <w:color w:val="000000" w:themeColor="text1"/>
            <w:sz w:val="20"/>
          </w:rPr>
          <w:t>細川　敬祐</w:t>
        </w:r>
        <w:r w:rsidRPr="003A5266">
          <w:rPr>
            <w:rFonts w:asciiTheme="minorEastAsia" w:eastAsiaTheme="minorEastAsia" w:hAnsiTheme="minorEastAsia" w:hint="eastAsia"/>
            <w:color w:val="000000" w:themeColor="text1"/>
            <w:sz w:val="20"/>
          </w:rPr>
          <w:tab/>
          <w:t>（電気通信大学）</w:t>
        </w:r>
      </w:ins>
    </w:p>
    <w:p w14:paraId="133E5CC2" w14:textId="75675BDB" w:rsidR="00836FAD" w:rsidRDefault="00836FAD" w:rsidP="00F024DE">
      <w:pPr>
        <w:rPr>
          <w:ins w:id="3939" w:author="細川 敬祐" w:date="2016-03-08T18:59:00Z"/>
          <w:rFonts w:asciiTheme="minorEastAsia" w:eastAsiaTheme="minorEastAsia" w:hAnsiTheme="minorEastAsia" w:hint="eastAsia"/>
          <w:color w:val="000000" w:themeColor="text1"/>
          <w:sz w:val="20"/>
        </w:rPr>
        <w:pPrChange w:id="3940" w:author="細川 敬祐" w:date="2016-03-08T18:57:00Z">
          <w:pPr>
            <w:ind w:left="200" w:hangingChars="100" w:hanging="200"/>
          </w:pPr>
        </w:pPrChange>
      </w:pPr>
      <w:ins w:id="3941" w:author="細川 敬祐" w:date="2016-03-08T18:59:00Z">
        <w:r w:rsidRPr="003A5266">
          <w:rPr>
            <w:rFonts w:asciiTheme="minorEastAsia" w:eastAsiaTheme="minorEastAsia" w:hAnsiTheme="minorEastAsia" w:hint="eastAsia"/>
            <w:color w:val="000000" w:themeColor="text1"/>
            <w:sz w:val="20"/>
          </w:rPr>
          <w:t>加藤　雄人</w:t>
        </w:r>
        <w:r w:rsidRPr="003A5266">
          <w:rPr>
            <w:rFonts w:asciiTheme="minorEastAsia" w:eastAsiaTheme="minorEastAsia" w:hAnsiTheme="minorEastAsia" w:hint="eastAsia"/>
            <w:color w:val="000000" w:themeColor="text1"/>
            <w:sz w:val="20"/>
          </w:rPr>
          <w:tab/>
          <w:t>（東北大学）</w:t>
        </w:r>
      </w:ins>
    </w:p>
    <w:p w14:paraId="2E698704" w14:textId="0092D4EC" w:rsidR="00AD50DB" w:rsidRDefault="00AD50DB" w:rsidP="00F024DE">
      <w:pPr>
        <w:rPr>
          <w:ins w:id="3942" w:author="細川 敬祐" w:date="2016-03-08T18:59:00Z"/>
          <w:rFonts w:asciiTheme="minorEastAsia" w:eastAsiaTheme="minorEastAsia" w:hAnsiTheme="minorEastAsia" w:hint="eastAsia"/>
          <w:color w:val="000000" w:themeColor="text1"/>
          <w:sz w:val="20"/>
        </w:rPr>
        <w:pPrChange w:id="3943" w:author="細川 敬祐" w:date="2016-03-08T18:57:00Z">
          <w:pPr>
            <w:ind w:left="200" w:hangingChars="100" w:hanging="200"/>
          </w:pPr>
        </w:pPrChange>
      </w:pPr>
      <w:ins w:id="3944" w:author="細川 敬祐" w:date="2016-03-08T18:59:00Z">
        <w:r w:rsidRPr="003A5266">
          <w:rPr>
            <w:rFonts w:asciiTheme="minorEastAsia" w:eastAsiaTheme="minorEastAsia" w:hAnsiTheme="minorEastAsia" w:hint="eastAsia"/>
            <w:color w:val="000000" w:themeColor="text1"/>
            <w:sz w:val="20"/>
          </w:rPr>
          <w:t>浅村　和史</w:t>
        </w:r>
        <w:r w:rsidRPr="003A5266">
          <w:rPr>
            <w:rFonts w:asciiTheme="minorEastAsia" w:eastAsiaTheme="minorEastAsia" w:hAnsiTheme="minorEastAsia" w:hint="eastAsia"/>
            <w:color w:val="000000" w:themeColor="text1"/>
            <w:sz w:val="20"/>
          </w:rPr>
          <w:tab/>
          <w:t xml:space="preserve">（宇宙科学研究所）　</w:t>
        </w:r>
      </w:ins>
    </w:p>
    <w:p w14:paraId="7F8D3AF4" w14:textId="05D8DA84" w:rsidR="00836FAD" w:rsidRDefault="00836FAD" w:rsidP="00F024DE">
      <w:pPr>
        <w:rPr>
          <w:ins w:id="3945" w:author="細川 敬祐" w:date="2016-03-08T18:59:00Z"/>
          <w:rFonts w:asciiTheme="minorEastAsia" w:eastAsiaTheme="minorEastAsia" w:hAnsiTheme="minorEastAsia" w:hint="eastAsia"/>
          <w:color w:val="000000" w:themeColor="text1"/>
          <w:sz w:val="20"/>
        </w:rPr>
        <w:pPrChange w:id="3946" w:author="細川 敬祐" w:date="2016-03-08T18:57:00Z">
          <w:pPr>
            <w:ind w:left="200" w:hangingChars="100" w:hanging="200"/>
          </w:pPr>
        </w:pPrChange>
      </w:pPr>
      <w:proofErr w:type="spellStart"/>
      <w:ins w:id="3947" w:author="細川 敬祐" w:date="2016-03-08T18:59:00Z">
        <w:r>
          <w:rPr>
            <w:rFonts w:asciiTheme="minorEastAsia" w:eastAsiaTheme="minorEastAsia" w:hAnsiTheme="minorEastAsia" w:hint="eastAsia"/>
            <w:color w:val="000000" w:themeColor="text1"/>
            <w:sz w:val="20"/>
          </w:rPr>
          <w:t>斎藤</w:t>
        </w:r>
        <w:proofErr w:type="spellEnd"/>
        <w:r>
          <w:rPr>
            <w:rFonts w:asciiTheme="minorEastAsia" w:eastAsiaTheme="minorEastAsia" w:hAnsiTheme="minorEastAsia" w:hint="eastAsia"/>
            <w:color w:val="000000" w:themeColor="text1"/>
            <w:sz w:val="20"/>
            <w:lang w:val="en-US" w:eastAsia="ja-JP"/>
          </w:rPr>
          <w:t xml:space="preserve">　慎司</w:t>
        </w:r>
        <w:r w:rsidRPr="003A5266">
          <w:rPr>
            <w:rFonts w:asciiTheme="minorEastAsia" w:eastAsiaTheme="minorEastAsia" w:hAnsiTheme="minorEastAsia" w:hint="eastAsia"/>
            <w:color w:val="000000" w:themeColor="text1"/>
            <w:sz w:val="20"/>
          </w:rPr>
          <w:tab/>
          <w:t xml:space="preserve">（名古屋大学 </w:t>
        </w:r>
        <w:r>
          <w:rPr>
            <w:rFonts w:asciiTheme="minorEastAsia" w:eastAsiaTheme="minorEastAsia" w:hAnsiTheme="minorEastAsia" w:hint="eastAsia"/>
            <w:color w:val="000000" w:themeColor="text1"/>
            <w:sz w:val="20"/>
            <w:lang w:eastAsia="ja-JP"/>
          </w:rPr>
          <w:t>宇宙</w:t>
        </w:r>
        <w:r w:rsidRPr="003A5266">
          <w:rPr>
            <w:rFonts w:asciiTheme="minorEastAsia" w:eastAsiaTheme="minorEastAsia" w:hAnsiTheme="minorEastAsia" w:hint="eastAsia"/>
            <w:color w:val="000000" w:themeColor="text1"/>
            <w:sz w:val="20"/>
          </w:rPr>
          <w:t>地球環境研究所）</w:t>
        </w:r>
      </w:ins>
    </w:p>
    <w:p w14:paraId="6DE55E80" w14:textId="7C380595" w:rsidR="008110D5" w:rsidRDefault="008110D5" w:rsidP="00F024DE">
      <w:pPr>
        <w:rPr>
          <w:ins w:id="3948" w:author="細川 敬祐" w:date="2016-03-08T18:59:00Z"/>
          <w:rFonts w:asciiTheme="minorEastAsia" w:eastAsiaTheme="minorEastAsia" w:hAnsiTheme="minorEastAsia" w:hint="eastAsia"/>
          <w:color w:val="000000" w:themeColor="text1"/>
          <w:sz w:val="20"/>
        </w:rPr>
        <w:pPrChange w:id="3949" w:author="細川 敬祐" w:date="2016-03-08T18:57:00Z">
          <w:pPr>
            <w:ind w:left="200" w:hangingChars="100" w:hanging="200"/>
          </w:pPr>
        </w:pPrChange>
      </w:pPr>
      <w:ins w:id="3950" w:author="細川 敬祐" w:date="2016-03-08T18:59:00Z">
        <w:r>
          <w:rPr>
            <w:rFonts w:asciiTheme="minorEastAsia" w:eastAsiaTheme="minorEastAsia" w:hAnsiTheme="minorEastAsia" w:hint="eastAsia"/>
            <w:color w:val="000000" w:themeColor="text1"/>
            <w:sz w:val="20"/>
          </w:rPr>
          <w:t>疋島　充</w:t>
        </w:r>
        <w:r>
          <w:rPr>
            <w:rFonts w:asciiTheme="minorEastAsia" w:eastAsiaTheme="minorEastAsia" w:hAnsiTheme="minorEastAsia" w:hint="eastAsia"/>
            <w:color w:val="000000" w:themeColor="text1"/>
            <w:sz w:val="20"/>
          </w:rPr>
          <w:tab/>
        </w:r>
        <w:r w:rsidRPr="003A5266">
          <w:rPr>
            <w:rFonts w:asciiTheme="minorEastAsia" w:eastAsiaTheme="minorEastAsia" w:hAnsiTheme="minorEastAsia" w:hint="eastAsia"/>
            <w:color w:val="000000" w:themeColor="text1"/>
            <w:sz w:val="20"/>
          </w:rPr>
          <w:t>（宇宙科学研究所）</w:t>
        </w:r>
      </w:ins>
    </w:p>
    <w:p w14:paraId="4BB21B57" w14:textId="5CF2119A" w:rsidR="00AD50DB" w:rsidRPr="00F024DE" w:rsidRDefault="00AD50DB" w:rsidP="00AD50DB">
      <w:pPr>
        <w:ind w:left="200" w:hangingChars="100" w:hanging="200"/>
        <w:rPr>
          <w:ins w:id="3951" w:author="細川 敬祐" w:date="2016-03-08T18:50:00Z"/>
          <w:rFonts w:asciiTheme="minorEastAsia" w:eastAsiaTheme="minorEastAsia" w:hAnsiTheme="minorEastAsia" w:hint="eastAsia"/>
          <w:color w:val="000000" w:themeColor="text1"/>
          <w:sz w:val="20"/>
          <w:rPrChange w:id="3952" w:author="細川 敬祐" w:date="2016-03-08T18:57:00Z">
            <w:rPr>
              <w:ins w:id="3953" w:author="細川 敬祐" w:date="2016-03-08T18:50:00Z"/>
              <w:rFonts w:asciiTheme="minorEastAsia" w:eastAsiaTheme="minorEastAsia" w:hAnsiTheme="minorEastAsia" w:hint="eastAsia"/>
              <w:color w:val="000000" w:themeColor="text1"/>
              <w:sz w:val="20"/>
              <w:lang w:eastAsia="ja-JP"/>
            </w:rPr>
          </w:rPrChange>
        </w:rPr>
        <w:pPrChange w:id="3954" w:author="細川 敬祐" w:date="2016-03-08T18:59:00Z">
          <w:pPr>
            <w:ind w:left="200" w:hangingChars="100" w:hanging="200"/>
          </w:pPr>
        </w:pPrChange>
      </w:pPr>
      <w:ins w:id="3955" w:author="細川 敬祐" w:date="2016-03-08T18:59:00Z">
        <w:r w:rsidRPr="003A5266">
          <w:rPr>
            <w:rFonts w:asciiTheme="minorEastAsia" w:eastAsiaTheme="minorEastAsia" w:hAnsiTheme="minorEastAsia" w:hint="eastAsia"/>
            <w:color w:val="000000" w:themeColor="text1"/>
            <w:sz w:val="20"/>
          </w:rPr>
          <w:t>坂野井　健</w:t>
        </w:r>
        <w:r w:rsidRPr="003A5266">
          <w:rPr>
            <w:rFonts w:asciiTheme="minorEastAsia" w:eastAsiaTheme="minorEastAsia" w:hAnsiTheme="minorEastAsia" w:hint="eastAsia"/>
            <w:color w:val="000000" w:themeColor="text1"/>
            <w:sz w:val="20"/>
          </w:rPr>
          <w:tab/>
          <w:t>（東北大学）</w:t>
        </w:r>
      </w:ins>
    </w:p>
    <w:p w14:paraId="57ECF4F0" w14:textId="387D775A" w:rsidR="00BA0069" w:rsidRDefault="00BA0069" w:rsidP="00BA0069">
      <w:pPr>
        <w:ind w:left="200" w:hangingChars="100" w:hanging="200"/>
        <w:rPr>
          <w:ins w:id="3956" w:author="細川 敬祐" w:date="2016-03-08T18:59:00Z"/>
          <w:rFonts w:asciiTheme="minorEastAsia" w:eastAsiaTheme="minorEastAsia" w:hAnsiTheme="minorEastAsia" w:hint="eastAsia"/>
          <w:color w:val="000000" w:themeColor="text1"/>
          <w:sz w:val="20"/>
        </w:rPr>
        <w:pPrChange w:id="3957" w:author="細川 敬祐" w:date="2016-03-08T18:48:00Z">
          <w:pPr>
            <w:ind w:left="200" w:hangingChars="100" w:hanging="200"/>
          </w:pPr>
        </w:pPrChange>
      </w:pPr>
      <w:ins w:id="3958" w:author="細川 敬祐" w:date="2016-03-08T18:48:00Z">
        <w:r w:rsidRPr="00BA0069">
          <w:rPr>
            <w:rFonts w:asciiTheme="minorEastAsia" w:eastAsiaTheme="minorEastAsia" w:hAnsiTheme="minorEastAsia" w:hint="eastAsia"/>
            <w:color w:val="000000" w:themeColor="text1"/>
            <w:sz w:val="20"/>
            <w:rPrChange w:id="3959" w:author="細川 敬祐" w:date="2016-03-08T18:49:00Z">
              <w:rPr>
                <w:rFonts w:ascii="ヒラギノ明朝 Pro W3" w:eastAsia="ヒラギノ明朝 Pro W3" w:hAnsi="ヒラギノ明朝 Pro W3" w:hint="eastAsia"/>
                <w:color w:val="000000" w:themeColor="text1"/>
                <w:sz w:val="20"/>
              </w:rPr>
            </w:rPrChange>
          </w:rPr>
          <w:t>西山　尚典</w:t>
        </w:r>
        <w:r w:rsidRPr="00BA0069">
          <w:rPr>
            <w:rFonts w:asciiTheme="minorEastAsia" w:eastAsiaTheme="minorEastAsia" w:hAnsiTheme="minorEastAsia" w:hint="eastAsia"/>
            <w:color w:val="000000" w:themeColor="text1"/>
            <w:sz w:val="20"/>
            <w:rPrChange w:id="3960" w:author="細川 敬祐" w:date="2016-03-08T18:49:00Z">
              <w:rPr>
                <w:rFonts w:ascii="ヒラギノ明朝 Pro W3" w:eastAsia="ヒラギノ明朝 Pro W3" w:hAnsi="ヒラギノ明朝 Pro W3" w:hint="eastAsia"/>
                <w:color w:val="000000" w:themeColor="text1"/>
                <w:sz w:val="20"/>
              </w:rPr>
            </w:rPrChange>
          </w:rPr>
          <w:tab/>
          <w:t xml:space="preserve"> (国立極地研究所)</w:t>
        </w:r>
      </w:ins>
    </w:p>
    <w:p w14:paraId="13DB746C" w14:textId="660D46D2" w:rsidR="008110D5" w:rsidRDefault="008110D5" w:rsidP="008110D5">
      <w:pPr>
        <w:ind w:left="200" w:hangingChars="100" w:hanging="200"/>
        <w:rPr>
          <w:ins w:id="3961" w:author="細川 敬祐" w:date="2016-03-08T18:51:00Z"/>
          <w:rFonts w:asciiTheme="minorEastAsia" w:eastAsiaTheme="minorEastAsia" w:hAnsiTheme="minorEastAsia" w:hint="eastAsia"/>
          <w:color w:val="000000" w:themeColor="text1"/>
          <w:sz w:val="20"/>
        </w:rPr>
        <w:pPrChange w:id="3962" w:author="細川 敬祐" w:date="2016-03-08T18:59:00Z">
          <w:pPr>
            <w:ind w:left="200" w:hangingChars="100" w:hanging="200"/>
          </w:pPr>
        </w:pPrChange>
      </w:pPr>
      <w:ins w:id="3963" w:author="細川 敬祐" w:date="2016-03-08T18:59:00Z">
        <w:r w:rsidRPr="003A5266">
          <w:rPr>
            <w:rFonts w:asciiTheme="minorEastAsia" w:eastAsiaTheme="minorEastAsia" w:hAnsiTheme="minorEastAsia" w:hint="eastAsia"/>
            <w:color w:val="000000" w:themeColor="text1"/>
            <w:sz w:val="20"/>
          </w:rPr>
          <w:t>栗田　怜</w:t>
        </w:r>
        <w:r w:rsidRPr="003A5266">
          <w:rPr>
            <w:rFonts w:asciiTheme="minorEastAsia" w:eastAsiaTheme="minorEastAsia" w:hAnsiTheme="minorEastAsia" w:hint="eastAsia"/>
            <w:color w:val="000000" w:themeColor="text1"/>
            <w:sz w:val="20"/>
          </w:rPr>
          <w:tab/>
          <w:t>（名古屋大学</w:t>
        </w:r>
        <w:r>
          <w:rPr>
            <w:rFonts w:asciiTheme="minorEastAsia" w:eastAsiaTheme="minorEastAsia" w:hAnsiTheme="minorEastAsia"/>
            <w:color w:val="000000" w:themeColor="text1"/>
            <w:sz w:val="20"/>
          </w:rPr>
          <w:t xml:space="preserve"> </w:t>
        </w:r>
        <w:r>
          <w:rPr>
            <w:rFonts w:asciiTheme="minorEastAsia" w:eastAsiaTheme="minorEastAsia" w:hAnsiTheme="minorEastAsia" w:hint="eastAsia"/>
            <w:color w:val="000000" w:themeColor="text1"/>
            <w:sz w:val="20"/>
          </w:rPr>
          <w:t>宇宙</w:t>
        </w:r>
        <w:r w:rsidRPr="003A5266">
          <w:rPr>
            <w:rFonts w:asciiTheme="minorEastAsia" w:eastAsiaTheme="minorEastAsia" w:hAnsiTheme="minorEastAsia" w:hint="eastAsia"/>
            <w:color w:val="000000" w:themeColor="text1"/>
            <w:sz w:val="20"/>
          </w:rPr>
          <w:t>地球環境研究所）</w:t>
        </w:r>
      </w:ins>
    </w:p>
    <w:p w14:paraId="27920C25" w14:textId="6482BB73" w:rsidR="00F4527C" w:rsidRDefault="00F4527C" w:rsidP="00941C4E">
      <w:pPr>
        <w:rPr>
          <w:ins w:id="3964" w:author="細川 敬祐" w:date="2016-03-08T18:54:00Z"/>
          <w:rFonts w:asciiTheme="minorEastAsia" w:eastAsiaTheme="minorEastAsia" w:hAnsiTheme="minorEastAsia"/>
          <w:color w:val="000000" w:themeColor="text1"/>
          <w:sz w:val="20"/>
        </w:rPr>
      </w:pPr>
      <w:ins w:id="3965" w:author="細川 敬祐" w:date="2016-03-08T18:56:00Z">
        <w:r>
          <w:rPr>
            <w:rFonts w:asciiTheme="minorEastAsia" w:eastAsiaTheme="minorEastAsia" w:hAnsiTheme="minorEastAsia" w:hint="eastAsia"/>
            <w:color w:val="000000" w:themeColor="text1"/>
            <w:sz w:val="20"/>
          </w:rPr>
          <w:t>八木　学</w:t>
        </w:r>
        <w:r>
          <w:rPr>
            <w:rFonts w:asciiTheme="minorEastAsia" w:eastAsiaTheme="minorEastAsia" w:hAnsiTheme="minorEastAsia" w:hint="eastAsia"/>
            <w:color w:val="000000" w:themeColor="text1"/>
            <w:sz w:val="20"/>
          </w:rPr>
          <w:tab/>
        </w:r>
        <w:r w:rsidRPr="003A5266">
          <w:rPr>
            <w:rFonts w:asciiTheme="minorEastAsia" w:eastAsiaTheme="minorEastAsia" w:hAnsiTheme="minorEastAsia" w:hint="eastAsia"/>
            <w:color w:val="000000" w:themeColor="text1"/>
            <w:sz w:val="20"/>
          </w:rPr>
          <w:t>（東北大学）</w:t>
        </w:r>
      </w:ins>
    </w:p>
    <w:p w14:paraId="72BDB40B" w14:textId="77777777" w:rsidR="00941C4E" w:rsidRPr="003A5266" w:rsidRDefault="00941C4E" w:rsidP="00941C4E">
      <w:pPr>
        <w:ind w:left="200" w:hangingChars="100" w:hanging="200"/>
        <w:rPr>
          <w:ins w:id="3966" w:author="細川 敬祐" w:date="2016-03-08T18:54:00Z"/>
          <w:rFonts w:asciiTheme="minorEastAsia" w:eastAsiaTheme="minorEastAsia" w:hAnsiTheme="minorEastAsia"/>
          <w:color w:val="000000" w:themeColor="text1"/>
          <w:sz w:val="20"/>
        </w:rPr>
      </w:pPr>
    </w:p>
    <w:p w14:paraId="2D248685" w14:textId="77777777" w:rsidR="00941C4E" w:rsidRPr="003A5266" w:rsidRDefault="00941C4E" w:rsidP="00FA5386">
      <w:pPr>
        <w:rPr>
          <w:ins w:id="3967" w:author="細川 敬祐" w:date="2016-03-08T18:51:00Z"/>
          <w:rFonts w:asciiTheme="minorEastAsia" w:eastAsiaTheme="minorEastAsia" w:hAnsiTheme="minorEastAsia"/>
          <w:color w:val="000000" w:themeColor="text1"/>
          <w:sz w:val="20"/>
        </w:rPr>
      </w:pPr>
    </w:p>
    <w:p w14:paraId="43FD3390" w14:textId="77777777" w:rsidR="00194767" w:rsidRPr="00194767" w:rsidRDefault="00194767" w:rsidP="00194767">
      <w:pPr>
        <w:ind w:left="220" w:hangingChars="100" w:hanging="220"/>
        <w:rPr>
          <w:ins w:id="3968" w:author="細川 敬祐" w:date="2016-03-08T16:23:00Z"/>
          <w:rFonts w:asciiTheme="minorEastAsia" w:eastAsiaTheme="minorEastAsia" w:hAnsiTheme="minorEastAsia"/>
          <w:lang w:val="en-US" w:eastAsia="ja-JP"/>
          <w:rPrChange w:id="3969" w:author="細川 敬祐" w:date="2016-03-08T18:51:00Z">
            <w:rPr>
              <w:ins w:id="3970" w:author="細川 敬祐" w:date="2016-03-08T16:23:00Z"/>
              <w:color w:val="FF0000"/>
              <w:lang w:eastAsia="ja-JP"/>
            </w:rPr>
          </w:rPrChange>
        </w:rPr>
        <w:pPrChange w:id="3971" w:author="細川 敬祐" w:date="2016-03-08T18:51:00Z">
          <w:pPr>
            <w:ind w:left="220" w:hangingChars="100" w:hanging="220"/>
          </w:pPr>
        </w:pPrChange>
      </w:pPr>
    </w:p>
    <w:p w14:paraId="0D29A9AB" w14:textId="7E6A9DAD" w:rsidR="0072222F" w:rsidRPr="00BA0069" w:rsidRDefault="0072222F" w:rsidP="000F470F">
      <w:pPr>
        <w:ind w:left="220" w:hangingChars="100" w:hanging="220"/>
        <w:rPr>
          <w:rFonts w:eastAsiaTheme="minorEastAsia"/>
          <w:lang w:eastAsia="ja-JP"/>
          <w:rPrChange w:id="3972" w:author="細川 敬祐" w:date="2016-03-08T18:45:00Z">
            <w:rPr>
              <w:rFonts w:hint="eastAsia"/>
              <w:lang w:eastAsia="ja-JP"/>
            </w:rPr>
          </w:rPrChange>
        </w:rPr>
      </w:pPr>
    </w:p>
    <w:sectPr w:rsidR="0072222F" w:rsidRPr="00BA0069" w:rsidSect="00C77117">
      <w:headerReference w:type="default" r:id="rId22"/>
      <w:headerReference w:type="first" r:id="rId23"/>
      <w:pgSz w:w="11907" w:h="16840" w:code="9"/>
      <w:pgMar w:top="1134" w:right="1134" w:bottom="1134" w:left="1134" w:header="851" w:footer="992" w:gutter="0"/>
      <w:cols w:space="425"/>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37" w:author="asamura" w:date="2016-03-04T13:21:00Z" w:initials="a">
    <w:p w14:paraId="49264A34" w14:textId="77777777" w:rsidR="00EC1EA3" w:rsidRDefault="00EC1EA3">
      <w:pPr>
        <w:pStyle w:val="af2"/>
      </w:pPr>
      <w:r>
        <w:rPr>
          <w:rStyle w:val="af1"/>
        </w:rPr>
        <w:annotationRef/>
      </w:r>
      <w:r>
        <w:rPr>
          <w:rFonts w:hint="eastAsia"/>
          <w:lang w:eastAsia="ja-JP"/>
        </w:rPr>
        <w:t>アンドーヤからロケットをどちら方向に打つかの図など、何かあります</w:t>
      </w:r>
      <w:r>
        <w:rPr>
          <w:rFonts w:hint="eastAsia"/>
          <w:lang w:eastAsia="ja-JP"/>
        </w:rPr>
        <w:t>??</w:t>
      </w:r>
    </w:p>
  </w:comment>
  <w:comment w:id="1750" w:author="asamura" w:date="2016-03-04T13:23:00Z" w:initials="a">
    <w:p w14:paraId="5CF984A1" w14:textId="77777777" w:rsidR="00EC1EA3" w:rsidRDefault="00EC1EA3">
      <w:pPr>
        <w:pStyle w:val="af2"/>
      </w:pPr>
      <w:r>
        <w:rPr>
          <w:rStyle w:val="af1"/>
        </w:rPr>
        <w:annotationRef/>
      </w:r>
      <w:r>
        <w:rPr>
          <w:rFonts w:hint="eastAsia"/>
          <w:lang w:eastAsia="ja-JP"/>
        </w:rPr>
        <w:t>必要であれば。</w:t>
      </w:r>
    </w:p>
  </w:comment>
  <w:comment w:id="2487" w:author="asamura" w:date="2016-03-04T13:22:00Z" w:initials="a">
    <w:p w14:paraId="6B620939" w14:textId="77777777" w:rsidR="00EC1EA3" w:rsidRDefault="00EC1EA3">
      <w:pPr>
        <w:pStyle w:val="af2"/>
      </w:pPr>
      <w:r>
        <w:rPr>
          <w:rStyle w:val="af1"/>
        </w:rPr>
        <w:annotationRef/>
      </w:r>
      <w:r>
        <w:rPr>
          <w:rFonts w:hint="eastAsia"/>
          <w:lang w:eastAsia="ja-JP"/>
        </w:rPr>
        <w:t>全体で</w:t>
      </w:r>
      <w:r>
        <w:rPr>
          <w:rFonts w:hint="eastAsia"/>
          <w:lang w:eastAsia="ja-JP"/>
        </w:rPr>
        <w:t xml:space="preserve"> 2.4Mbps</w:t>
      </w:r>
      <w:r>
        <w:rPr>
          <w:lang w:eastAsia="ja-JP"/>
        </w:rPr>
        <w:t xml:space="preserve"> - </w:t>
      </w:r>
      <w:r>
        <w:rPr>
          <w:rFonts w:hint="eastAsia"/>
          <w:lang w:eastAsia="ja-JP"/>
        </w:rPr>
        <w:t>α</w:t>
      </w:r>
      <w:r>
        <w:rPr>
          <w:rFonts w:hint="eastAsia"/>
          <w:lang w:eastAsia="ja-JP"/>
        </w:rPr>
        <w:t xml:space="preserve"> </w:t>
      </w:r>
      <w:r>
        <w:rPr>
          <w:rFonts w:hint="eastAsia"/>
          <w:lang w:eastAsia="ja-JP"/>
        </w:rPr>
        <w:t>にするため、</w:t>
      </w:r>
      <w:r>
        <w:rPr>
          <w:rFonts w:hint="eastAsia"/>
          <w:lang w:eastAsia="ja-JP"/>
        </w:rPr>
        <w:t xml:space="preserve">1.6Mbps </w:t>
      </w:r>
      <w:r>
        <w:rPr>
          <w:rFonts w:hint="eastAsia"/>
          <w:lang w:eastAsia="ja-JP"/>
        </w:rPr>
        <w:t>と書いています。坂野井さんのアップデート時に整合を取る必要があります。</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264A34" w15:done="0"/>
  <w15:commentEx w15:paraId="5CF984A1" w15:done="0"/>
  <w15:commentEx w15:paraId="6B62093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32BAE" w14:textId="77777777" w:rsidR="00EC1EA3" w:rsidRDefault="00EC1EA3">
      <w:r>
        <w:separator/>
      </w:r>
    </w:p>
  </w:endnote>
  <w:endnote w:type="continuationSeparator" w:id="0">
    <w:p w14:paraId="653C199C" w14:textId="77777777" w:rsidR="00EC1EA3" w:rsidRDefault="00EC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2020609040205080304"/>
    <w:charset w:val="4E"/>
    <w:family w:val="auto"/>
    <w:pitch w:val="variable"/>
    <w:sig w:usb0="E00002FF" w:usb1="6AC7FDFB" w:usb2="00000012" w:usb3="00000000" w:csb0="0002009F" w:csb1="00000000"/>
  </w:font>
  <w:font w:name="ＭＳ ゴシック">
    <w:panose1 w:val="020B06090702050802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ngsana New">
    <w:panose1 w:val="00000000000000000000"/>
    <w:charset w:val="DE"/>
    <w:family w:val="roman"/>
    <w:notTrueType/>
    <w:pitch w:val="variable"/>
    <w:sig w:usb0="01000001" w:usb1="00000000" w:usb2="00000000" w:usb3="00000000" w:csb0="00010000" w:csb1="00000000"/>
  </w:font>
  <w:font w:name="ＭＳ Ｐゴシック">
    <w:panose1 w:val="020B0600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Cordia New">
    <w:panose1 w:val="00000000000000000000"/>
    <w:charset w:val="DE"/>
    <w:family w:val="roman"/>
    <w:notTrueType/>
    <w:pitch w:val="variable"/>
    <w:sig w:usb0="01000001" w:usb1="00000000" w:usb2="00000000" w:usb3="00000000" w:csb0="00010000" w:csb1="00000000"/>
  </w:font>
  <w:font w:name="平成明朝">
    <w:altName w:val="ＭＳ 明朝"/>
    <w:panose1 w:val="00000000000000000000"/>
    <w:charset w:val="80"/>
    <w:family w:val="roma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ヒラギノ明朝 Pro W3">
    <w:panose1 w:val="02020300000000000000"/>
    <w:charset w:val="4E"/>
    <w:family w:val="auto"/>
    <w:pitch w:val="variable"/>
    <w:sig w:usb0="E00002FF" w:usb1="7AC7FFFF" w:usb2="00000012" w:usb3="00000000" w:csb0="0002000D"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FA674" w14:textId="77777777" w:rsidR="00EC1EA3" w:rsidRDefault="00EC1EA3">
      <w:r>
        <w:separator/>
      </w:r>
    </w:p>
  </w:footnote>
  <w:footnote w:type="continuationSeparator" w:id="0">
    <w:p w14:paraId="3E9CDCE4" w14:textId="77777777" w:rsidR="00EC1EA3" w:rsidRDefault="00EC1E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935901"/>
      <w:docPartObj>
        <w:docPartGallery w:val="Page Numbers (Top of Page)"/>
        <w:docPartUnique/>
      </w:docPartObj>
    </w:sdtPr>
    <w:sdtContent>
      <w:p w14:paraId="44ACC133" w14:textId="77777777" w:rsidR="00EC1EA3" w:rsidRDefault="00EC1EA3">
        <w:pPr>
          <w:pStyle w:val="a3"/>
          <w:jc w:val="right"/>
        </w:pPr>
        <w:r>
          <w:fldChar w:fldCharType="begin"/>
        </w:r>
        <w:r>
          <w:instrText>PAGE   \* MERGEFORMAT</w:instrText>
        </w:r>
        <w:r>
          <w:fldChar w:fldCharType="separate"/>
        </w:r>
        <w:r w:rsidR="00097D73" w:rsidRPr="00097D73">
          <w:rPr>
            <w:noProof/>
            <w:lang w:val="ja-JP" w:eastAsia="ja-JP"/>
          </w:rPr>
          <w:t>16</w:t>
        </w:r>
        <w:r>
          <w:rPr>
            <w:noProof/>
            <w:lang w:val="ja-JP" w:eastAsia="ja-JP"/>
          </w:rPr>
          <w:fldChar w:fldCharType="end"/>
        </w:r>
      </w:p>
    </w:sdtContent>
  </w:sdt>
  <w:p w14:paraId="327C9706" w14:textId="77777777" w:rsidR="00EC1EA3" w:rsidRDefault="00EC1EA3">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669772"/>
      <w:docPartObj>
        <w:docPartGallery w:val="Page Numbers (Top of Page)"/>
        <w:docPartUnique/>
      </w:docPartObj>
    </w:sdtPr>
    <w:sdtContent>
      <w:p w14:paraId="3D8CF205" w14:textId="77777777" w:rsidR="00EC1EA3" w:rsidRDefault="00EC1EA3">
        <w:pPr>
          <w:pStyle w:val="a3"/>
          <w:jc w:val="right"/>
        </w:pPr>
        <w:r>
          <w:fldChar w:fldCharType="begin"/>
        </w:r>
        <w:r>
          <w:instrText>PAGE   \* MERGEFORMAT</w:instrText>
        </w:r>
        <w:r>
          <w:fldChar w:fldCharType="separate"/>
        </w:r>
        <w:r w:rsidR="00097D73" w:rsidRPr="00097D73">
          <w:rPr>
            <w:noProof/>
            <w:lang w:val="ja-JP" w:eastAsia="ja-JP"/>
          </w:rPr>
          <w:t>1</w:t>
        </w:r>
        <w:r>
          <w:rPr>
            <w:noProof/>
            <w:lang w:val="ja-JP" w:eastAsia="ja-JP"/>
          </w:rPr>
          <w:fldChar w:fldCharType="end"/>
        </w:r>
      </w:p>
    </w:sdtContent>
  </w:sdt>
  <w:p w14:paraId="632D88C0" w14:textId="77777777" w:rsidR="00EC1EA3" w:rsidRPr="00F000AC" w:rsidRDefault="00EC1EA3" w:rsidP="00451502">
    <w:pPr>
      <w:pStyle w:val="a3"/>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57E0356"/>
    <w:lvl w:ilvl="0">
      <w:start w:val="1"/>
      <w:numFmt w:val="bullet"/>
      <w:pStyle w:val="2"/>
      <w:lvlText w:val=""/>
      <w:lvlJc w:val="left"/>
      <w:pPr>
        <w:tabs>
          <w:tab w:val="num" w:pos="643"/>
        </w:tabs>
        <w:ind w:left="643" w:hanging="360"/>
      </w:pPr>
      <w:rPr>
        <w:rFonts w:ascii="Symbol" w:hAnsi="Symbol" w:hint="default"/>
      </w:rPr>
    </w:lvl>
  </w:abstractNum>
  <w:abstractNum w:abstractNumId="1">
    <w:nsid w:val="01FB1D33"/>
    <w:multiLevelType w:val="hybridMultilevel"/>
    <w:tmpl w:val="78CA3B68"/>
    <w:lvl w:ilvl="0" w:tplc="DC5A23D8">
      <w:numFmt w:val="bullet"/>
      <w:lvlText w:val=""/>
      <w:lvlJc w:val="left"/>
      <w:pPr>
        <w:ind w:left="825" w:hanging="360"/>
      </w:pPr>
      <w:rPr>
        <w:rFonts w:ascii="Wingdings" w:eastAsia="ＭＳ 明朝" w:hAnsi="Wingdings" w:cs="Times New Roman" w:hint="default"/>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
    <w:nsid w:val="02B92A12"/>
    <w:multiLevelType w:val="hybridMultilevel"/>
    <w:tmpl w:val="5302EBD2"/>
    <w:lvl w:ilvl="0" w:tplc="D1A8C0AC">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C3E520D"/>
    <w:multiLevelType w:val="hybridMultilevel"/>
    <w:tmpl w:val="1DC098D6"/>
    <w:lvl w:ilvl="0" w:tplc="D1A8C0AC">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nsid w:val="0FB41B05"/>
    <w:multiLevelType w:val="multilevel"/>
    <w:tmpl w:val="8D0EC27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pStyle w:val="Header4"/>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866432E"/>
    <w:multiLevelType w:val="multilevel"/>
    <w:tmpl w:val="04B4E8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9D4639D"/>
    <w:multiLevelType w:val="hybridMultilevel"/>
    <w:tmpl w:val="C56C32CC"/>
    <w:lvl w:ilvl="0" w:tplc="9A8EB4BA">
      <w:start w:val="1"/>
      <w:numFmt w:val="decimal"/>
      <w:lvlText w:val="%1."/>
      <w:lvlJc w:val="left"/>
      <w:pPr>
        <w:ind w:left="580" w:hanging="360"/>
      </w:pPr>
      <w:rPr>
        <w:rFonts w:hint="default"/>
      </w:rPr>
    </w:lvl>
    <w:lvl w:ilvl="1" w:tplc="04090017" w:tentative="1">
      <w:start w:val="1"/>
      <w:numFmt w:val="aiueoFullWidth"/>
      <w:lvlText w:val="(%2)"/>
      <w:lvlJc w:val="left"/>
      <w:pPr>
        <w:ind w:left="1180" w:hanging="480"/>
      </w:pPr>
    </w:lvl>
    <w:lvl w:ilvl="2" w:tplc="04090011" w:tentative="1">
      <w:start w:val="1"/>
      <w:numFmt w:val="decimalEnclosedCircle"/>
      <w:lvlText w:val="%3"/>
      <w:lvlJc w:val="left"/>
      <w:pPr>
        <w:ind w:left="1660" w:hanging="480"/>
      </w:pPr>
    </w:lvl>
    <w:lvl w:ilvl="3" w:tplc="0409000F" w:tentative="1">
      <w:start w:val="1"/>
      <w:numFmt w:val="decimal"/>
      <w:lvlText w:val="%4."/>
      <w:lvlJc w:val="left"/>
      <w:pPr>
        <w:ind w:left="2140" w:hanging="480"/>
      </w:pPr>
    </w:lvl>
    <w:lvl w:ilvl="4" w:tplc="04090017" w:tentative="1">
      <w:start w:val="1"/>
      <w:numFmt w:val="aiueoFullWidth"/>
      <w:lvlText w:val="(%5)"/>
      <w:lvlJc w:val="left"/>
      <w:pPr>
        <w:ind w:left="2620" w:hanging="480"/>
      </w:pPr>
    </w:lvl>
    <w:lvl w:ilvl="5" w:tplc="04090011" w:tentative="1">
      <w:start w:val="1"/>
      <w:numFmt w:val="decimalEnclosedCircle"/>
      <w:lvlText w:val="%6"/>
      <w:lvlJc w:val="left"/>
      <w:pPr>
        <w:ind w:left="3100" w:hanging="480"/>
      </w:pPr>
    </w:lvl>
    <w:lvl w:ilvl="6" w:tplc="0409000F" w:tentative="1">
      <w:start w:val="1"/>
      <w:numFmt w:val="decimal"/>
      <w:lvlText w:val="%7."/>
      <w:lvlJc w:val="left"/>
      <w:pPr>
        <w:ind w:left="3580" w:hanging="480"/>
      </w:pPr>
    </w:lvl>
    <w:lvl w:ilvl="7" w:tplc="04090017" w:tentative="1">
      <w:start w:val="1"/>
      <w:numFmt w:val="aiueoFullWidth"/>
      <w:lvlText w:val="(%8)"/>
      <w:lvlJc w:val="left"/>
      <w:pPr>
        <w:ind w:left="4060" w:hanging="480"/>
      </w:pPr>
    </w:lvl>
    <w:lvl w:ilvl="8" w:tplc="04090011" w:tentative="1">
      <w:start w:val="1"/>
      <w:numFmt w:val="decimalEnclosedCircle"/>
      <w:lvlText w:val="%9"/>
      <w:lvlJc w:val="left"/>
      <w:pPr>
        <w:ind w:left="4540" w:hanging="480"/>
      </w:pPr>
    </w:lvl>
  </w:abstractNum>
  <w:abstractNum w:abstractNumId="7">
    <w:nsid w:val="3BC40EE3"/>
    <w:multiLevelType w:val="hybridMultilevel"/>
    <w:tmpl w:val="85687F20"/>
    <w:lvl w:ilvl="0" w:tplc="A42EF14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3F210619"/>
    <w:multiLevelType w:val="multilevel"/>
    <w:tmpl w:val="87F07338"/>
    <w:lvl w:ilvl="0">
      <w:start w:val="1"/>
      <w:numFmt w:val="decimal"/>
      <w:pStyle w:val="1"/>
      <w:lvlText w:val="%1."/>
      <w:lvlJc w:val="left"/>
      <w:pPr>
        <w:ind w:left="420" w:hanging="420"/>
      </w:pPr>
      <w:rPr>
        <w:rFonts w:hint="eastAsia"/>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9">
    <w:nsid w:val="43304308"/>
    <w:multiLevelType w:val="hybridMultilevel"/>
    <w:tmpl w:val="82DA7EA0"/>
    <w:lvl w:ilvl="0" w:tplc="D1A8C0AC">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
    <w:nsid w:val="47461193"/>
    <w:multiLevelType w:val="hybridMultilevel"/>
    <w:tmpl w:val="A9C8D6C2"/>
    <w:lvl w:ilvl="0" w:tplc="D1A8C0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F326B4F"/>
    <w:multiLevelType w:val="hybridMultilevel"/>
    <w:tmpl w:val="0BEA93AC"/>
    <w:lvl w:ilvl="0" w:tplc="F46EE9A0">
      <w:start w:val="3"/>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FC13C38"/>
    <w:multiLevelType w:val="hybridMultilevel"/>
    <w:tmpl w:val="C290C8AC"/>
    <w:lvl w:ilvl="0" w:tplc="0409000F">
      <w:start w:val="1"/>
      <w:numFmt w:val="decimal"/>
      <w:lvlText w:val="%1."/>
      <w:lvlJc w:val="left"/>
      <w:pPr>
        <w:ind w:left="590" w:hanging="480"/>
      </w:pPr>
    </w:lvl>
    <w:lvl w:ilvl="1" w:tplc="04090017" w:tentative="1">
      <w:start w:val="1"/>
      <w:numFmt w:val="aiueoFullWidth"/>
      <w:lvlText w:val="(%2)"/>
      <w:lvlJc w:val="left"/>
      <w:pPr>
        <w:ind w:left="1070" w:hanging="480"/>
      </w:pPr>
    </w:lvl>
    <w:lvl w:ilvl="2" w:tplc="04090011" w:tentative="1">
      <w:start w:val="1"/>
      <w:numFmt w:val="decimalEnclosedCircle"/>
      <w:lvlText w:val="%3"/>
      <w:lvlJc w:val="left"/>
      <w:pPr>
        <w:ind w:left="1550" w:hanging="480"/>
      </w:pPr>
    </w:lvl>
    <w:lvl w:ilvl="3" w:tplc="0409000F" w:tentative="1">
      <w:start w:val="1"/>
      <w:numFmt w:val="decimal"/>
      <w:lvlText w:val="%4."/>
      <w:lvlJc w:val="left"/>
      <w:pPr>
        <w:ind w:left="2030" w:hanging="480"/>
      </w:pPr>
    </w:lvl>
    <w:lvl w:ilvl="4" w:tplc="04090017" w:tentative="1">
      <w:start w:val="1"/>
      <w:numFmt w:val="aiueoFullWidth"/>
      <w:lvlText w:val="(%5)"/>
      <w:lvlJc w:val="left"/>
      <w:pPr>
        <w:ind w:left="2510" w:hanging="480"/>
      </w:pPr>
    </w:lvl>
    <w:lvl w:ilvl="5" w:tplc="04090011" w:tentative="1">
      <w:start w:val="1"/>
      <w:numFmt w:val="decimalEnclosedCircle"/>
      <w:lvlText w:val="%6"/>
      <w:lvlJc w:val="left"/>
      <w:pPr>
        <w:ind w:left="2990" w:hanging="480"/>
      </w:pPr>
    </w:lvl>
    <w:lvl w:ilvl="6" w:tplc="0409000F" w:tentative="1">
      <w:start w:val="1"/>
      <w:numFmt w:val="decimal"/>
      <w:lvlText w:val="%7."/>
      <w:lvlJc w:val="left"/>
      <w:pPr>
        <w:ind w:left="3470" w:hanging="480"/>
      </w:pPr>
    </w:lvl>
    <w:lvl w:ilvl="7" w:tplc="04090017" w:tentative="1">
      <w:start w:val="1"/>
      <w:numFmt w:val="aiueoFullWidth"/>
      <w:lvlText w:val="(%8)"/>
      <w:lvlJc w:val="left"/>
      <w:pPr>
        <w:ind w:left="3950" w:hanging="480"/>
      </w:pPr>
    </w:lvl>
    <w:lvl w:ilvl="8" w:tplc="04090011" w:tentative="1">
      <w:start w:val="1"/>
      <w:numFmt w:val="decimalEnclosedCircle"/>
      <w:lvlText w:val="%9"/>
      <w:lvlJc w:val="left"/>
      <w:pPr>
        <w:ind w:left="4430" w:hanging="480"/>
      </w:pPr>
    </w:lvl>
  </w:abstractNum>
  <w:abstractNum w:abstractNumId="13">
    <w:nsid w:val="70DB524E"/>
    <w:multiLevelType w:val="hybridMultilevel"/>
    <w:tmpl w:val="6A1AEF3C"/>
    <w:lvl w:ilvl="0" w:tplc="2304AA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1CB5719"/>
    <w:multiLevelType w:val="hybridMultilevel"/>
    <w:tmpl w:val="650A9ABE"/>
    <w:lvl w:ilvl="0" w:tplc="D1A8C0AC">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7A4F7081"/>
    <w:multiLevelType w:val="hybridMultilevel"/>
    <w:tmpl w:val="894A53C4"/>
    <w:lvl w:ilvl="0" w:tplc="7C509DDE">
      <w:start w:val="1"/>
      <w:numFmt w:val="none"/>
      <w:lvlText w:val="1"/>
      <w:lvlJc w:val="left"/>
      <w:pPr>
        <w:ind w:left="480" w:hanging="480"/>
      </w:pPr>
      <w:rPr>
        <w:rFonts w:ascii="ＭＳ 明朝" w:hAnsi="ＭＳ 明朝" w:hint="default"/>
        <w:sz w:val="22"/>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4"/>
  </w:num>
  <w:num w:numId="2">
    <w:abstractNumId w:val="0"/>
  </w:num>
  <w:num w:numId="3">
    <w:abstractNumId w:val="8"/>
  </w:num>
  <w:num w:numId="4">
    <w:abstractNumId w:val="13"/>
  </w:num>
  <w:num w:numId="5">
    <w:abstractNumId w:val="3"/>
  </w:num>
  <w:num w:numId="6">
    <w:abstractNumId w:val="10"/>
  </w:num>
  <w:num w:numId="7">
    <w:abstractNumId w:val="2"/>
  </w:num>
  <w:num w:numId="8">
    <w:abstractNumId w:val="9"/>
  </w:num>
  <w:num w:numId="9">
    <w:abstractNumId w:val="14"/>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
  </w:num>
  <w:num w:numId="18">
    <w:abstractNumId w:val="7"/>
  </w:num>
  <w:num w:numId="19">
    <w:abstractNumId w:val="12"/>
  </w:num>
  <w:num w:numId="20">
    <w:abstractNumId w:val="6"/>
  </w:num>
  <w:num w:numId="21">
    <w:abstractNumId w:val="15"/>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amura">
    <w15:presenceInfo w15:providerId="None" w15:userId="asam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1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4C7"/>
    <w:rsid w:val="0000363A"/>
    <w:rsid w:val="00005B8B"/>
    <w:rsid w:val="000067F0"/>
    <w:rsid w:val="0000729D"/>
    <w:rsid w:val="00013210"/>
    <w:rsid w:val="00013A77"/>
    <w:rsid w:val="0001594C"/>
    <w:rsid w:val="00015B55"/>
    <w:rsid w:val="00015FA0"/>
    <w:rsid w:val="000167CD"/>
    <w:rsid w:val="00016C5C"/>
    <w:rsid w:val="00016F98"/>
    <w:rsid w:val="000200D0"/>
    <w:rsid w:val="0002447D"/>
    <w:rsid w:val="000246D9"/>
    <w:rsid w:val="00024947"/>
    <w:rsid w:val="00027453"/>
    <w:rsid w:val="000277FD"/>
    <w:rsid w:val="0003027D"/>
    <w:rsid w:val="00030B85"/>
    <w:rsid w:val="00032B7E"/>
    <w:rsid w:val="000333E0"/>
    <w:rsid w:val="000355DD"/>
    <w:rsid w:val="00035EE7"/>
    <w:rsid w:val="0004035E"/>
    <w:rsid w:val="0004037F"/>
    <w:rsid w:val="000413EC"/>
    <w:rsid w:val="000420EB"/>
    <w:rsid w:val="00042B74"/>
    <w:rsid w:val="00044594"/>
    <w:rsid w:val="0004643E"/>
    <w:rsid w:val="000469F5"/>
    <w:rsid w:val="00046A20"/>
    <w:rsid w:val="00051B02"/>
    <w:rsid w:val="00052D8A"/>
    <w:rsid w:val="00054066"/>
    <w:rsid w:val="00055DA3"/>
    <w:rsid w:val="0006034F"/>
    <w:rsid w:val="00062F7A"/>
    <w:rsid w:val="00064B4E"/>
    <w:rsid w:val="00066FF1"/>
    <w:rsid w:val="00075928"/>
    <w:rsid w:val="0008030C"/>
    <w:rsid w:val="0008085F"/>
    <w:rsid w:val="0008107E"/>
    <w:rsid w:val="000824FF"/>
    <w:rsid w:val="00083C1A"/>
    <w:rsid w:val="00085703"/>
    <w:rsid w:val="000872EA"/>
    <w:rsid w:val="000915FD"/>
    <w:rsid w:val="00091AA4"/>
    <w:rsid w:val="00096967"/>
    <w:rsid w:val="00096E93"/>
    <w:rsid w:val="00097D73"/>
    <w:rsid w:val="000A13F3"/>
    <w:rsid w:val="000A26F4"/>
    <w:rsid w:val="000A36AF"/>
    <w:rsid w:val="000A45B7"/>
    <w:rsid w:val="000A5DCA"/>
    <w:rsid w:val="000B00BC"/>
    <w:rsid w:val="000B0B61"/>
    <w:rsid w:val="000B1475"/>
    <w:rsid w:val="000B2185"/>
    <w:rsid w:val="000B31AA"/>
    <w:rsid w:val="000B33FA"/>
    <w:rsid w:val="000B53FE"/>
    <w:rsid w:val="000B5484"/>
    <w:rsid w:val="000B5C72"/>
    <w:rsid w:val="000C289E"/>
    <w:rsid w:val="000C62A6"/>
    <w:rsid w:val="000D05DC"/>
    <w:rsid w:val="000D11BA"/>
    <w:rsid w:val="000D418D"/>
    <w:rsid w:val="000D6B51"/>
    <w:rsid w:val="000D719F"/>
    <w:rsid w:val="000D71B5"/>
    <w:rsid w:val="000D78FD"/>
    <w:rsid w:val="000E13B5"/>
    <w:rsid w:val="000E20FA"/>
    <w:rsid w:val="000E3170"/>
    <w:rsid w:val="000E51DB"/>
    <w:rsid w:val="000E6C90"/>
    <w:rsid w:val="000E7EDC"/>
    <w:rsid w:val="000F07F1"/>
    <w:rsid w:val="000F0D80"/>
    <w:rsid w:val="000F0FA2"/>
    <w:rsid w:val="000F3124"/>
    <w:rsid w:val="000F3A6B"/>
    <w:rsid w:val="000F470F"/>
    <w:rsid w:val="000F4737"/>
    <w:rsid w:val="000F5007"/>
    <w:rsid w:val="000F7F6E"/>
    <w:rsid w:val="00100939"/>
    <w:rsid w:val="0010258D"/>
    <w:rsid w:val="0010264B"/>
    <w:rsid w:val="00102E55"/>
    <w:rsid w:val="001035D4"/>
    <w:rsid w:val="0010483A"/>
    <w:rsid w:val="00105A54"/>
    <w:rsid w:val="00105F81"/>
    <w:rsid w:val="00106304"/>
    <w:rsid w:val="00107F94"/>
    <w:rsid w:val="00110A3A"/>
    <w:rsid w:val="00113732"/>
    <w:rsid w:val="00113A41"/>
    <w:rsid w:val="00114930"/>
    <w:rsid w:val="001163D2"/>
    <w:rsid w:val="001177EE"/>
    <w:rsid w:val="00117A12"/>
    <w:rsid w:val="0012023D"/>
    <w:rsid w:val="00120A67"/>
    <w:rsid w:val="00121520"/>
    <w:rsid w:val="0012166B"/>
    <w:rsid w:val="0012225C"/>
    <w:rsid w:val="00122C26"/>
    <w:rsid w:val="0012329D"/>
    <w:rsid w:val="0012414B"/>
    <w:rsid w:val="00124909"/>
    <w:rsid w:val="00124D09"/>
    <w:rsid w:val="00124F8D"/>
    <w:rsid w:val="00124FF8"/>
    <w:rsid w:val="0012505A"/>
    <w:rsid w:val="0013028D"/>
    <w:rsid w:val="0013099F"/>
    <w:rsid w:val="00130AFF"/>
    <w:rsid w:val="00130D94"/>
    <w:rsid w:val="001319F1"/>
    <w:rsid w:val="00133D5F"/>
    <w:rsid w:val="0013421E"/>
    <w:rsid w:val="0013566C"/>
    <w:rsid w:val="00137D2A"/>
    <w:rsid w:val="00143FCC"/>
    <w:rsid w:val="00145E64"/>
    <w:rsid w:val="00146778"/>
    <w:rsid w:val="00146C3F"/>
    <w:rsid w:val="00146C74"/>
    <w:rsid w:val="00147A52"/>
    <w:rsid w:val="00152544"/>
    <w:rsid w:val="001535F2"/>
    <w:rsid w:val="001605A1"/>
    <w:rsid w:val="00165265"/>
    <w:rsid w:val="00166726"/>
    <w:rsid w:val="00166AA6"/>
    <w:rsid w:val="00166F50"/>
    <w:rsid w:val="00167750"/>
    <w:rsid w:val="0017016C"/>
    <w:rsid w:val="00170E95"/>
    <w:rsid w:val="001713AE"/>
    <w:rsid w:val="001740F7"/>
    <w:rsid w:val="0017706B"/>
    <w:rsid w:val="0017765A"/>
    <w:rsid w:val="00177B92"/>
    <w:rsid w:val="001810E3"/>
    <w:rsid w:val="001839B2"/>
    <w:rsid w:val="00184177"/>
    <w:rsid w:val="00185AEA"/>
    <w:rsid w:val="00185D26"/>
    <w:rsid w:val="0019191E"/>
    <w:rsid w:val="0019383F"/>
    <w:rsid w:val="00194767"/>
    <w:rsid w:val="00195216"/>
    <w:rsid w:val="0019593F"/>
    <w:rsid w:val="00197235"/>
    <w:rsid w:val="001A2D47"/>
    <w:rsid w:val="001A30CF"/>
    <w:rsid w:val="001A76CF"/>
    <w:rsid w:val="001B1F85"/>
    <w:rsid w:val="001B27E4"/>
    <w:rsid w:val="001B408A"/>
    <w:rsid w:val="001B7677"/>
    <w:rsid w:val="001C173A"/>
    <w:rsid w:val="001C3FF0"/>
    <w:rsid w:val="001C4EDF"/>
    <w:rsid w:val="001C5403"/>
    <w:rsid w:val="001C7901"/>
    <w:rsid w:val="001C7D51"/>
    <w:rsid w:val="001D2726"/>
    <w:rsid w:val="001D2ED4"/>
    <w:rsid w:val="001D3772"/>
    <w:rsid w:val="001D3B55"/>
    <w:rsid w:val="001D5AD2"/>
    <w:rsid w:val="001E017C"/>
    <w:rsid w:val="001E29BD"/>
    <w:rsid w:val="001E391A"/>
    <w:rsid w:val="001E4B80"/>
    <w:rsid w:val="001E5C2E"/>
    <w:rsid w:val="001F0474"/>
    <w:rsid w:val="001F2A14"/>
    <w:rsid w:val="001F42E2"/>
    <w:rsid w:val="001F67B2"/>
    <w:rsid w:val="002011D3"/>
    <w:rsid w:val="00201DEC"/>
    <w:rsid w:val="00202C72"/>
    <w:rsid w:val="00203816"/>
    <w:rsid w:val="00210151"/>
    <w:rsid w:val="00210D47"/>
    <w:rsid w:val="00212968"/>
    <w:rsid w:val="002132E4"/>
    <w:rsid w:val="00213E9D"/>
    <w:rsid w:val="0021558F"/>
    <w:rsid w:val="002161D5"/>
    <w:rsid w:val="00216B42"/>
    <w:rsid w:val="00217584"/>
    <w:rsid w:val="00220261"/>
    <w:rsid w:val="00220F98"/>
    <w:rsid w:val="0022143A"/>
    <w:rsid w:val="00221EA7"/>
    <w:rsid w:val="00223210"/>
    <w:rsid w:val="00223950"/>
    <w:rsid w:val="00227E09"/>
    <w:rsid w:val="00230E4B"/>
    <w:rsid w:val="00231312"/>
    <w:rsid w:val="00231AA2"/>
    <w:rsid w:val="00232B45"/>
    <w:rsid w:val="0023415D"/>
    <w:rsid w:val="0023513D"/>
    <w:rsid w:val="00236405"/>
    <w:rsid w:val="00240C36"/>
    <w:rsid w:val="002421D4"/>
    <w:rsid w:val="0024423B"/>
    <w:rsid w:val="00244BEF"/>
    <w:rsid w:val="002469FB"/>
    <w:rsid w:val="00247310"/>
    <w:rsid w:val="0025074C"/>
    <w:rsid w:val="002527EE"/>
    <w:rsid w:val="00252DB1"/>
    <w:rsid w:val="002531A7"/>
    <w:rsid w:val="0025776A"/>
    <w:rsid w:val="00262CBF"/>
    <w:rsid w:val="0026322B"/>
    <w:rsid w:val="00264672"/>
    <w:rsid w:val="00265CF9"/>
    <w:rsid w:val="00271CAF"/>
    <w:rsid w:val="0027231D"/>
    <w:rsid w:val="0027341C"/>
    <w:rsid w:val="00273D9A"/>
    <w:rsid w:val="00277168"/>
    <w:rsid w:val="00277AB4"/>
    <w:rsid w:val="00277F44"/>
    <w:rsid w:val="002819A3"/>
    <w:rsid w:val="00281AD7"/>
    <w:rsid w:val="00282B8E"/>
    <w:rsid w:val="002851D0"/>
    <w:rsid w:val="00285D34"/>
    <w:rsid w:val="00285EAC"/>
    <w:rsid w:val="0029093D"/>
    <w:rsid w:val="00290C72"/>
    <w:rsid w:val="00291EDE"/>
    <w:rsid w:val="00292309"/>
    <w:rsid w:val="00292F10"/>
    <w:rsid w:val="00297E2F"/>
    <w:rsid w:val="002A0504"/>
    <w:rsid w:val="002A0BA2"/>
    <w:rsid w:val="002A19BA"/>
    <w:rsid w:val="002A24F4"/>
    <w:rsid w:val="002A5D0F"/>
    <w:rsid w:val="002A6918"/>
    <w:rsid w:val="002B1CDC"/>
    <w:rsid w:val="002B23CD"/>
    <w:rsid w:val="002B3804"/>
    <w:rsid w:val="002B51F8"/>
    <w:rsid w:val="002B5B19"/>
    <w:rsid w:val="002B5BA2"/>
    <w:rsid w:val="002B6A13"/>
    <w:rsid w:val="002C2709"/>
    <w:rsid w:val="002C4287"/>
    <w:rsid w:val="002C5377"/>
    <w:rsid w:val="002C6463"/>
    <w:rsid w:val="002C666F"/>
    <w:rsid w:val="002C6CD2"/>
    <w:rsid w:val="002D35DA"/>
    <w:rsid w:val="002D4395"/>
    <w:rsid w:val="002D7598"/>
    <w:rsid w:val="002E0872"/>
    <w:rsid w:val="002E14F6"/>
    <w:rsid w:val="002E1916"/>
    <w:rsid w:val="002E22FC"/>
    <w:rsid w:val="002E2E06"/>
    <w:rsid w:val="002E3165"/>
    <w:rsid w:val="002E5B4B"/>
    <w:rsid w:val="002F0146"/>
    <w:rsid w:val="002F0839"/>
    <w:rsid w:val="002F0CC3"/>
    <w:rsid w:val="002F1034"/>
    <w:rsid w:val="002F350C"/>
    <w:rsid w:val="002F5474"/>
    <w:rsid w:val="002F5C57"/>
    <w:rsid w:val="002F6802"/>
    <w:rsid w:val="002F6CBF"/>
    <w:rsid w:val="00300073"/>
    <w:rsid w:val="0030100C"/>
    <w:rsid w:val="003025D1"/>
    <w:rsid w:val="003036CA"/>
    <w:rsid w:val="00304A54"/>
    <w:rsid w:val="00304DF4"/>
    <w:rsid w:val="003053EB"/>
    <w:rsid w:val="00305544"/>
    <w:rsid w:val="00307644"/>
    <w:rsid w:val="00307DBA"/>
    <w:rsid w:val="0031042F"/>
    <w:rsid w:val="00315826"/>
    <w:rsid w:val="00317548"/>
    <w:rsid w:val="00317832"/>
    <w:rsid w:val="00321A3E"/>
    <w:rsid w:val="0032209C"/>
    <w:rsid w:val="00324560"/>
    <w:rsid w:val="00325B8B"/>
    <w:rsid w:val="00326BF5"/>
    <w:rsid w:val="0032786E"/>
    <w:rsid w:val="003307D1"/>
    <w:rsid w:val="00331321"/>
    <w:rsid w:val="00332D21"/>
    <w:rsid w:val="00333BE8"/>
    <w:rsid w:val="00333E31"/>
    <w:rsid w:val="003340D5"/>
    <w:rsid w:val="00334F55"/>
    <w:rsid w:val="003351DB"/>
    <w:rsid w:val="003378F8"/>
    <w:rsid w:val="00342D83"/>
    <w:rsid w:val="003432E2"/>
    <w:rsid w:val="003447DF"/>
    <w:rsid w:val="00344CE3"/>
    <w:rsid w:val="00351509"/>
    <w:rsid w:val="003524EC"/>
    <w:rsid w:val="003528AB"/>
    <w:rsid w:val="003571D6"/>
    <w:rsid w:val="003579FE"/>
    <w:rsid w:val="00360166"/>
    <w:rsid w:val="003612F9"/>
    <w:rsid w:val="00361904"/>
    <w:rsid w:val="003713C0"/>
    <w:rsid w:val="0037325E"/>
    <w:rsid w:val="003749D4"/>
    <w:rsid w:val="00374B3F"/>
    <w:rsid w:val="00374D3C"/>
    <w:rsid w:val="003765C3"/>
    <w:rsid w:val="003776D1"/>
    <w:rsid w:val="0038075B"/>
    <w:rsid w:val="00380BF5"/>
    <w:rsid w:val="00381103"/>
    <w:rsid w:val="0038131E"/>
    <w:rsid w:val="00383EDD"/>
    <w:rsid w:val="00386C0D"/>
    <w:rsid w:val="00387837"/>
    <w:rsid w:val="003906D4"/>
    <w:rsid w:val="00391A19"/>
    <w:rsid w:val="00392139"/>
    <w:rsid w:val="00392E19"/>
    <w:rsid w:val="00392F45"/>
    <w:rsid w:val="00394A90"/>
    <w:rsid w:val="00396F39"/>
    <w:rsid w:val="003A469D"/>
    <w:rsid w:val="003A55CA"/>
    <w:rsid w:val="003A64FB"/>
    <w:rsid w:val="003A6D5D"/>
    <w:rsid w:val="003A75B8"/>
    <w:rsid w:val="003B518F"/>
    <w:rsid w:val="003B77F6"/>
    <w:rsid w:val="003C05A8"/>
    <w:rsid w:val="003C36F8"/>
    <w:rsid w:val="003C4048"/>
    <w:rsid w:val="003C423E"/>
    <w:rsid w:val="003C45E8"/>
    <w:rsid w:val="003C7089"/>
    <w:rsid w:val="003D289F"/>
    <w:rsid w:val="003D2AAD"/>
    <w:rsid w:val="003D3B38"/>
    <w:rsid w:val="003D4A9F"/>
    <w:rsid w:val="003D55DE"/>
    <w:rsid w:val="003D5EB0"/>
    <w:rsid w:val="003E02E3"/>
    <w:rsid w:val="003E162C"/>
    <w:rsid w:val="003E1ABA"/>
    <w:rsid w:val="003E6552"/>
    <w:rsid w:val="003E69BE"/>
    <w:rsid w:val="003F03EC"/>
    <w:rsid w:val="003F0408"/>
    <w:rsid w:val="003F1770"/>
    <w:rsid w:val="003F1BB5"/>
    <w:rsid w:val="003F21C2"/>
    <w:rsid w:val="003F28C6"/>
    <w:rsid w:val="003F2D48"/>
    <w:rsid w:val="003F394E"/>
    <w:rsid w:val="003F6187"/>
    <w:rsid w:val="00402A3A"/>
    <w:rsid w:val="0040510F"/>
    <w:rsid w:val="004058F5"/>
    <w:rsid w:val="00405CEA"/>
    <w:rsid w:val="0040759F"/>
    <w:rsid w:val="00410062"/>
    <w:rsid w:val="00410207"/>
    <w:rsid w:val="00411A2D"/>
    <w:rsid w:val="00412DAA"/>
    <w:rsid w:val="004132EC"/>
    <w:rsid w:val="00413591"/>
    <w:rsid w:val="0041419C"/>
    <w:rsid w:val="00414551"/>
    <w:rsid w:val="0041667D"/>
    <w:rsid w:val="00420679"/>
    <w:rsid w:val="00420B41"/>
    <w:rsid w:val="00420F72"/>
    <w:rsid w:val="004217A9"/>
    <w:rsid w:val="00422449"/>
    <w:rsid w:val="00422862"/>
    <w:rsid w:val="00422BF3"/>
    <w:rsid w:val="00427A3A"/>
    <w:rsid w:val="0043095B"/>
    <w:rsid w:val="00431C04"/>
    <w:rsid w:val="0043292B"/>
    <w:rsid w:val="00432A1F"/>
    <w:rsid w:val="0043469A"/>
    <w:rsid w:val="004365DE"/>
    <w:rsid w:val="00440F8B"/>
    <w:rsid w:val="00443A45"/>
    <w:rsid w:val="00443B08"/>
    <w:rsid w:val="00443B0F"/>
    <w:rsid w:val="00444E1A"/>
    <w:rsid w:val="00446264"/>
    <w:rsid w:val="004467C1"/>
    <w:rsid w:val="00446D62"/>
    <w:rsid w:val="0045114D"/>
    <w:rsid w:val="00451502"/>
    <w:rsid w:val="0045151D"/>
    <w:rsid w:val="00452643"/>
    <w:rsid w:val="00453FE2"/>
    <w:rsid w:val="0045448C"/>
    <w:rsid w:val="004546DD"/>
    <w:rsid w:val="00454CC6"/>
    <w:rsid w:val="00455813"/>
    <w:rsid w:val="00457FB4"/>
    <w:rsid w:val="00460349"/>
    <w:rsid w:val="00461774"/>
    <w:rsid w:val="00463845"/>
    <w:rsid w:val="00464752"/>
    <w:rsid w:val="00464D18"/>
    <w:rsid w:val="00464D47"/>
    <w:rsid w:val="00467723"/>
    <w:rsid w:val="00467FAB"/>
    <w:rsid w:val="00467FC1"/>
    <w:rsid w:val="004702EA"/>
    <w:rsid w:val="004706A6"/>
    <w:rsid w:val="004717D9"/>
    <w:rsid w:val="004738EB"/>
    <w:rsid w:val="00475BBF"/>
    <w:rsid w:val="00482177"/>
    <w:rsid w:val="00482F25"/>
    <w:rsid w:val="0048522B"/>
    <w:rsid w:val="0048725D"/>
    <w:rsid w:val="00487506"/>
    <w:rsid w:val="00487526"/>
    <w:rsid w:val="00487B07"/>
    <w:rsid w:val="00491897"/>
    <w:rsid w:val="00492614"/>
    <w:rsid w:val="00492DB3"/>
    <w:rsid w:val="00493F06"/>
    <w:rsid w:val="004967EE"/>
    <w:rsid w:val="00496CCD"/>
    <w:rsid w:val="004A0D27"/>
    <w:rsid w:val="004A39B2"/>
    <w:rsid w:val="004A7316"/>
    <w:rsid w:val="004B018F"/>
    <w:rsid w:val="004B0E21"/>
    <w:rsid w:val="004B248B"/>
    <w:rsid w:val="004B3975"/>
    <w:rsid w:val="004B4C49"/>
    <w:rsid w:val="004B530C"/>
    <w:rsid w:val="004B5975"/>
    <w:rsid w:val="004B7268"/>
    <w:rsid w:val="004C00DD"/>
    <w:rsid w:val="004C0825"/>
    <w:rsid w:val="004C24FB"/>
    <w:rsid w:val="004C309B"/>
    <w:rsid w:val="004C30A8"/>
    <w:rsid w:val="004C3DBD"/>
    <w:rsid w:val="004C5132"/>
    <w:rsid w:val="004C5343"/>
    <w:rsid w:val="004C6AFB"/>
    <w:rsid w:val="004C6C01"/>
    <w:rsid w:val="004D012E"/>
    <w:rsid w:val="004D1DA3"/>
    <w:rsid w:val="004D2E5C"/>
    <w:rsid w:val="004D3B94"/>
    <w:rsid w:val="004D5A2A"/>
    <w:rsid w:val="004D6739"/>
    <w:rsid w:val="004D75B2"/>
    <w:rsid w:val="004E1106"/>
    <w:rsid w:val="004E16BD"/>
    <w:rsid w:val="004E24DE"/>
    <w:rsid w:val="004E2B9D"/>
    <w:rsid w:val="004E2C19"/>
    <w:rsid w:val="004E2C45"/>
    <w:rsid w:val="004E49BC"/>
    <w:rsid w:val="004E6C03"/>
    <w:rsid w:val="004F06DC"/>
    <w:rsid w:val="004F0B68"/>
    <w:rsid w:val="004F14B5"/>
    <w:rsid w:val="004F17CB"/>
    <w:rsid w:val="004F2A16"/>
    <w:rsid w:val="004F338E"/>
    <w:rsid w:val="004F33A9"/>
    <w:rsid w:val="004F56DE"/>
    <w:rsid w:val="004F67B6"/>
    <w:rsid w:val="004F7787"/>
    <w:rsid w:val="00500972"/>
    <w:rsid w:val="00501D8E"/>
    <w:rsid w:val="005037BD"/>
    <w:rsid w:val="0050506B"/>
    <w:rsid w:val="00505F40"/>
    <w:rsid w:val="005100FA"/>
    <w:rsid w:val="00513925"/>
    <w:rsid w:val="005145EC"/>
    <w:rsid w:val="00515584"/>
    <w:rsid w:val="005167CA"/>
    <w:rsid w:val="00516BD4"/>
    <w:rsid w:val="00516BFC"/>
    <w:rsid w:val="0052062F"/>
    <w:rsid w:val="00520CCF"/>
    <w:rsid w:val="00520ECD"/>
    <w:rsid w:val="005217BC"/>
    <w:rsid w:val="00524E93"/>
    <w:rsid w:val="005250A0"/>
    <w:rsid w:val="00525A62"/>
    <w:rsid w:val="00525AFC"/>
    <w:rsid w:val="005266B3"/>
    <w:rsid w:val="00526A79"/>
    <w:rsid w:val="00527456"/>
    <w:rsid w:val="00530205"/>
    <w:rsid w:val="005314D9"/>
    <w:rsid w:val="00531A0B"/>
    <w:rsid w:val="00533DF6"/>
    <w:rsid w:val="00534195"/>
    <w:rsid w:val="00534C76"/>
    <w:rsid w:val="005356FB"/>
    <w:rsid w:val="00540244"/>
    <w:rsid w:val="0054245B"/>
    <w:rsid w:val="00542B50"/>
    <w:rsid w:val="00543F58"/>
    <w:rsid w:val="00546AEA"/>
    <w:rsid w:val="005478A4"/>
    <w:rsid w:val="00547F87"/>
    <w:rsid w:val="00551303"/>
    <w:rsid w:val="0055259C"/>
    <w:rsid w:val="00554721"/>
    <w:rsid w:val="00555441"/>
    <w:rsid w:val="00556488"/>
    <w:rsid w:val="0055784B"/>
    <w:rsid w:val="00562503"/>
    <w:rsid w:val="00562BC3"/>
    <w:rsid w:val="00562CB3"/>
    <w:rsid w:val="00563A9E"/>
    <w:rsid w:val="0056621D"/>
    <w:rsid w:val="0057098F"/>
    <w:rsid w:val="00570F56"/>
    <w:rsid w:val="005730CB"/>
    <w:rsid w:val="00573578"/>
    <w:rsid w:val="00573EC9"/>
    <w:rsid w:val="005749A4"/>
    <w:rsid w:val="00574DA8"/>
    <w:rsid w:val="00575C48"/>
    <w:rsid w:val="005776F5"/>
    <w:rsid w:val="0058004C"/>
    <w:rsid w:val="005804D1"/>
    <w:rsid w:val="005804FA"/>
    <w:rsid w:val="005831B8"/>
    <w:rsid w:val="00583D24"/>
    <w:rsid w:val="00583E09"/>
    <w:rsid w:val="005843D3"/>
    <w:rsid w:val="00585D35"/>
    <w:rsid w:val="00586E4C"/>
    <w:rsid w:val="005872BA"/>
    <w:rsid w:val="005907FC"/>
    <w:rsid w:val="005926AD"/>
    <w:rsid w:val="00593E85"/>
    <w:rsid w:val="00594503"/>
    <w:rsid w:val="00594B00"/>
    <w:rsid w:val="00594B8A"/>
    <w:rsid w:val="005A0757"/>
    <w:rsid w:val="005A2F6D"/>
    <w:rsid w:val="005A3A51"/>
    <w:rsid w:val="005A643D"/>
    <w:rsid w:val="005A7213"/>
    <w:rsid w:val="005B05F7"/>
    <w:rsid w:val="005B1656"/>
    <w:rsid w:val="005B28EF"/>
    <w:rsid w:val="005B337E"/>
    <w:rsid w:val="005B3B3E"/>
    <w:rsid w:val="005B6010"/>
    <w:rsid w:val="005B60F9"/>
    <w:rsid w:val="005B76D2"/>
    <w:rsid w:val="005C09C3"/>
    <w:rsid w:val="005C0C6F"/>
    <w:rsid w:val="005C0F75"/>
    <w:rsid w:val="005C141F"/>
    <w:rsid w:val="005C17BE"/>
    <w:rsid w:val="005C2D8C"/>
    <w:rsid w:val="005C3DEE"/>
    <w:rsid w:val="005C58C3"/>
    <w:rsid w:val="005C60C3"/>
    <w:rsid w:val="005D0C61"/>
    <w:rsid w:val="005D1B5F"/>
    <w:rsid w:val="005D4B95"/>
    <w:rsid w:val="005D4DD2"/>
    <w:rsid w:val="005D50BE"/>
    <w:rsid w:val="005D50EB"/>
    <w:rsid w:val="005D5F4B"/>
    <w:rsid w:val="005D6CC6"/>
    <w:rsid w:val="005E18A6"/>
    <w:rsid w:val="005E1978"/>
    <w:rsid w:val="005E1C76"/>
    <w:rsid w:val="005E2229"/>
    <w:rsid w:val="005E2AA1"/>
    <w:rsid w:val="005E2D2C"/>
    <w:rsid w:val="005E335A"/>
    <w:rsid w:val="005E445F"/>
    <w:rsid w:val="005E5705"/>
    <w:rsid w:val="005E6138"/>
    <w:rsid w:val="005E7905"/>
    <w:rsid w:val="005F136F"/>
    <w:rsid w:val="005F21C4"/>
    <w:rsid w:val="005F227A"/>
    <w:rsid w:val="005F2341"/>
    <w:rsid w:val="005F2A88"/>
    <w:rsid w:val="005F40A4"/>
    <w:rsid w:val="005F526D"/>
    <w:rsid w:val="005F5B99"/>
    <w:rsid w:val="005F6E64"/>
    <w:rsid w:val="0060036C"/>
    <w:rsid w:val="006018E3"/>
    <w:rsid w:val="00602955"/>
    <w:rsid w:val="00605793"/>
    <w:rsid w:val="006071AF"/>
    <w:rsid w:val="0061087C"/>
    <w:rsid w:val="00611A6F"/>
    <w:rsid w:val="00612639"/>
    <w:rsid w:val="00612F65"/>
    <w:rsid w:val="0061466D"/>
    <w:rsid w:val="00614E99"/>
    <w:rsid w:val="00615E77"/>
    <w:rsid w:val="00616081"/>
    <w:rsid w:val="0062083A"/>
    <w:rsid w:val="0062085F"/>
    <w:rsid w:val="00621CC5"/>
    <w:rsid w:val="00622ABA"/>
    <w:rsid w:val="00624484"/>
    <w:rsid w:val="00625BA2"/>
    <w:rsid w:val="00627369"/>
    <w:rsid w:val="00627ED3"/>
    <w:rsid w:val="0063111C"/>
    <w:rsid w:val="00632E7A"/>
    <w:rsid w:val="00633225"/>
    <w:rsid w:val="00633464"/>
    <w:rsid w:val="006335CA"/>
    <w:rsid w:val="00634472"/>
    <w:rsid w:val="006400B1"/>
    <w:rsid w:val="00642A25"/>
    <w:rsid w:val="00646BB0"/>
    <w:rsid w:val="00647EBA"/>
    <w:rsid w:val="006528EE"/>
    <w:rsid w:val="00653F46"/>
    <w:rsid w:val="00654293"/>
    <w:rsid w:val="006550FF"/>
    <w:rsid w:val="0065529E"/>
    <w:rsid w:val="00657935"/>
    <w:rsid w:val="00657D47"/>
    <w:rsid w:val="0066186E"/>
    <w:rsid w:val="00662B9C"/>
    <w:rsid w:val="006633E2"/>
    <w:rsid w:val="006642B1"/>
    <w:rsid w:val="006652AF"/>
    <w:rsid w:val="0066561C"/>
    <w:rsid w:val="00666B5B"/>
    <w:rsid w:val="0066757E"/>
    <w:rsid w:val="0067034E"/>
    <w:rsid w:val="0067227F"/>
    <w:rsid w:val="006722A8"/>
    <w:rsid w:val="00672F50"/>
    <w:rsid w:val="00672F69"/>
    <w:rsid w:val="006741DE"/>
    <w:rsid w:val="00674496"/>
    <w:rsid w:val="00675913"/>
    <w:rsid w:val="0068036F"/>
    <w:rsid w:val="006834A5"/>
    <w:rsid w:val="00686BEA"/>
    <w:rsid w:val="00686C31"/>
    <w:rsid w:val="00690DA4"/>
    <w:rsid w:val="006911A3"/>
    <w:rsid w:val="006912B7"/>
    <w:rsid w:val="006924D0"/>
    <w:rsid w:val="006928DC"/>
    <w:rsid w:val="00692B26"/>
    <w:rsid w:val="0069390C"/>
    <w:rsid w:val="00694C2A"/>
    <w:rsid w:val="00694F36"/>
    <w:rsid w:val="006A2A79"/>
    <w:rsid w:val="006A5169"/>
    <w:rsid w:val="006A74E9"/>
    <w:rsid w:val="006B077F"/>
    <w:rsid w:val="006B2B02"/>
    <w:rsid w:val="006B3CC4"/>
    <w:rsid w:val="006B3DD4"/>
    <w:rsid w:val="006B59A6"/>
    <w:rsid w:val="006B69C4"/>
    <w:rsid w:val="006C05B8"/>
    <w:rsid w:val="006C0FF7"/>
    <w:rsid w:val="006C1118"/>
    <w:rsid w:val="006C6AB4"/>
    <w:rsid w:val="006C73C5"/>
    <w:rsid w:val="006D0271"/>
    <w:rsid w:val="006D02EF"/>
    <w:rsid w:val="006E0EF6"/>
    <w:rsid w:val="006E15AB"/>
    <w:rsid w:val="006E1E7F"/>
    <w:rsid w:val="006E1FC3"/>
    <w:rsid w:val="006E2FB5"/>
    <w:rsid w:val="006E3197"/>
    <w:rsid w:val="006E51B3"/>
    <w:rsid w:val="006E51F3"/>
    <w:rsid w:val="006E57A3"/>
    <w:rsid w:val="006F139A"/>
    <w:rsid w:val="006F14EB"/>
    <w:rsid w:val="006F30A6"/>
    <w:rsid w:val="006F46C7"/>
    <w:rsid w:val="006F4EFD"/>
    <w:rsid w:val="006F5F4C"/>
    <w:rsid w:val="00704CD3"/>
    <w:rsid w:val="00706EB1"/>
    <w:rsid w:val="007070EA"/>
    <w:rsid w:val="00707246"/>
    <w:rsid w:val="00707E3D"/>
    <w:rsid w:val="0071002F"/>
    <w:rsid w:val="0071029B"/>
    <w:rsid w:val="007116C2"/>
    <w:rsid w:val="007138B5"/>
    <w:rsid w:val="007157EB"/>
    <w:rsid w:val="0071782D"/>
    <w:rsid w:val="00717BF0"/>
    <w:rsid w:val="00717D4B"/>
    <w:rsid w:val="00717FCF"/>
    <w:rsid w:val="00720654"/>
    <w:rsid w:val="00720786"/>
    <w:rsid w:val="0072222F"/>
    <w:rsid w:val="007231FB"/>
    <w:rsid w:val="00723C9F"/>
    <w:rsid w:val="00723CD7"/>
    <w:rsid w:val="00724096"/>
    <w:rsid w:val="0072598B"/>
    <w:rsid w:val="00727494"/>
    <w:rsid w:val="0073054A"/>
    <w:rsid w:val="00732F30"/>
    <w:rsid w:val="007354A5"/>
    <w:rsid w:val="0073593D"/>
    <w:rsid w:val="00737C20"/>
    <w:rsid w:val="00741E28"/>
    <w:rsid w:val="0074232E"/>
    <w:rsid w:val="00742A89"/>
    <w:rsid w:val="0074722C"/>
    <w:rsid w:val="00747EB8"/>
    <w:rsid w:val="0075485D"/>
    <w:rsid w:val="007555F0"/>
    <w:rsid w:val="00755D5B"/>
    <w:rsid w:val="0075682D"/>
    <w:rsid w:val="00756E24"/>
    <w:rsid w:val="0075746E"/>
    <w:rsid w:val="0076036D"/>
    <w:rsid w:val="00762DB2"/>
    <w:rsid w:val="007646C2"/>
    <w:rsid w:val="00765280"/>
    <w:rsid w:val="0076553B"/>
    <w:rsid w:val="007662A7"/>
    <w:rsid w:val="007677F6"/>
    <w:rsid w:val="00767EE3"/>
    <w:rsid w:val="00770820"/>
    <w:rsid w:val="007709F5"/>
    <w:rsid w:val="007725E1"/>
    <w:rsid w:val="007727B9"/>
    <w:rsid w:val="007727C0"/>
    <w:rsid w:val="00773868"/>
    <w:rsid w:val="00773CF3"/>
    <w:rsid w:val="00775BED"/>
    <w:rsid w:val="007810A6"/>
    <w:rsid w:val="00782162"/>
    <w:rsid w:val="00783BBE"/>
    <w:rsid w:val="007840DD"/>
    <w:rsid w:val="007848C6"/>
    <w:rsid w:val="00786CB1"/>
    <w:rsid w:val="0079457F"/>
    <w:rsid w:val="00794823"/>
    <w:rsid w:val="00795BAE"/>
    <w:rsid w:val="0079681F"/>
    <w:rsid w:val="0079777B"/>
    <w:rsid w:val="007A030B"/>
    <w:rsid w:val="007A1F52"/>
    <w:rsid w:val="007A20D9"/>
    <w:rsid w:val="007A5A7E"/>
    <w:rsid w:val="007A5E02"/>
    <w:rsid w:val="007A6707"/>
    <w:rsid w:val="007A6FF6"/>
    <w:rsid w:val="007A70E0"/>
    <w:rsid w:val="007A7138"/>
    <w:rsid w:val="007B06EE"/>
    <w:rsid w:val="007B73EE"/>
    <w:rsid w:val="007C07C0"/>
    <w:rsid w:val="007C1FB7"/>
    <w:rsid w:val="007C44CD"/>
    <w:rsid w:val="007C61B7"/>
    <w:rsid w:val="007C6870"/>
    <w:rsid w:val="007C6A24"/>
    <w:rsid w:val="007D0C00"/>
    <w:rsid w:val="007D231F"/>
    <w:rsid w:val="007D39E8"/>
    <w:rsid w:val="007D53B3"/>
    <w:rsid w:val="007D5BCC"/>
    <w:rsid w:val="007D602C"/>
    <w:rsid w:val="007D6222"/>
    <w:rsid w:val="007D677E"/>
    <w:rsid w:val="007E0D72"/>
    <w:rsid w:val="007E0E67"/>
    <w:rsid w:val="007E4E55"/>
    <w:rsid w:val="007E6321"/>
    <w:rsid w:val="007E6635"/>
    <w:rsid w:val="007E6B39"/>
    <w:rsid w:val="007E6D41"/>
    <w:rsid w:val="007E756E"/>
    <w:rsid w:val="007E7FB4"/>
    <w:rsid w:val="007F1131"/>
    <w:rsid w:val="007F2095"/>
    <w:rsid w:val="007F2872"/>
    <w:rsid w:val="007F7C6E"/>
    <w:rsid w:val="00800C00"/>
    <w:rsid w:val="0080325C"/>
    <w:rsid w:val="00803DD2"/>
    <w:rsid w:val="00803FBF"/>
    <w:rsid w:val="00805315"/>
    <w:rsid w:val="008066C7"/>
    <w:rsid w:val="00810581"/>
    <w:rsid w:val="0081068A"/>
    <w:rsid w:val="008110D5"/>
    <w:rsid w:val="00811AA3"/>
    <w:rsid w:val="00811DD2"/>
    <w:rsid w:val="0081273C"/>
    <w:rsid w:val="00813469"/>
    <w:rsid w:val="008139FB"/>
    <w:rsid w:val="00813A17"/>
    <w:rsid w:val="00815D5E"/>
    <w:rsid w:val="00816EC2"/>
    <w:rsid w:val="0081726C"/>
    <w:rsid w:val="00817F4B"/>
    <w:rsid w:val="008204F4"/>
    <w:rsid w:val="00821793"/>
    <w:rsid w:val="00821A09"/>
    <w:rsid w:val="00821A4E"/>
    <w:rsid w:val="00825564"/>
    <w:rsid w:val="00825D56"/>
    <w:rsid w:val="00826CDB"/>
    <w:rsid w:val="00827010"/>
    <w:rsid w:val="008277D1"/>
    <w:rsid w:val="00827F66"/>
    <w:rsid w:val="0083086F"/>
    <w:rsid w:val="00831409"/>
    <w:rsid w:val="00831A80"/>
    <w:rsid w:val="00832B31"/>
    <w:rsid w:val="00834143"/>
    <w:rsid w:val="00834D3B"/>
    <w:rsid w:val="0083554F"/>
    <w:rsid w:val="00836FAD"/>
    <w:rsid w:val="00837F4C"/>
    <w:rsid w:val="00840329"/>
    <w:rsid w:val="008416CA"/>
    <w:rsid w:val="008425D2"/>
    <w:rsid w:val="00843193"/>
    <w:rsid w:val="008452EF"/>
    <w:rsid w:val="00853DBC"/>
    <w:rsid w:val="00853DFD"/>
    <w:rsid w:val="008547A3"/>
    <w:rsid w:val="00855DC0"/>
    <w:rsid w:val="00857038"/>
    <w:rsid w:val="008573A6"/>
    <w:rsid w:val="008575E8"/>
    <w:rsid w:val="008604B2"/>
    <w:rsid w:val="00860619"/>
    <w:rsid w:val="008608A8"/>
    <w:rsid w:val="00860FC0"/>
    <w:rsid w:val="00861FAC"/>
    <w:rsid w:val="0086226D"/>
    <w:rsid w:val="00862FAC"/>
    <w:rsid w:val="008634D6"/>
    <w:rsid w:val="00863585"/>
    <w:rsid w:val="00863AFB"/>
    <w:rsid w:val="008643D1"/>
    <w:rsid w:val="008648F2"/>
    <w:rsid w:val="00865B47"/>
    <w:rsid w:val="0087107C"/>
    <w:rsid w:val="00876B50"/>
    <w:rsid w:val="0087744E"/>
    <w:rsid w:val="00881FDF"/>
    <w:rsid w:val="00882BE8"/>
    <w:rsid w:val="00884B37"/>
    <w:rsid w:val="00885D8F"/>
    <w:rsid w:val="00886254"/>
    <w:rsid w:val="00886600"/>
    <w:rsid w:val="00886DFD"/>
    <w:rsid w:val="00887E17"/>
    <w:rsid w:val="00892B83"/>
    <w:rsid w:val="008946C8"/>
    <w:rsid w:val="00896150"/>
    <w:rsid w:val="008A041D"/>
    <w:rsid w:val="008A07D9"/>
    <w:rsid w:val="008A0F9F"/>
    <w:rsid w:val="008A1A93"/>
    <w:rsid w:val="008A200C"/>
    <w:rsid w:val="008A358F"/>
    <w:rsid w:val="008A3FB1"/>
    <w:rsid w:val="008A41BA"/>
    <w:rsid w:val="008A5680"/>
    <w:rsid w:val="008B0C23"/>
    <w:rsid w:val="008B20A6"/>
    <w:rsid w:val="008B22A7"/>
    <w:rsid w:val="008B6CCB"/>
    <w:rsid w:val="008C012C"/>
    <w:rsid w:val="008C070D"/>
    <w:rsid w:val="008C0CCC"/>
    <w:rsid w:val="008C13A3"/>
    <w:rsid w:val="008C159D"/>
    <w:rsid w:val="008C4AB7"/>
    <w:rsid w:val="008C5BD9"/>
    <w:rsid w:val="008C68FA"/>
    <w:rsid w:val="008D2494"/>
    <w:rsid w:val="008D2655"/>
    <w:rsid w:val="008D2CDA"/>
    <w:rsid w:val="008D35BF"/>
    <w:rsid w:val="008D51F9"/>
    <w:rsid w:val="008D60B8"/>
    <w:rsid w:val="008D74FF"/>
    <w:rsid w:val="008E0A89"/>
    <w:rsid w:val="008E32ED"/>
    <w:rsid w:val="008E3BBA"/>
    <w:rsid w:val="008E4C8A"/>
    <w:rsid w:val="008E51F7"/>
    <w:rsid w:val="008E5438"/>
    <w:rsid w:val="008E6426"/>
    <w:rsid w:val="008E7DEE"/>
    <w:rsid w:val="008E7EB4"/>
    <w:rsid w:val="008F0CFB"/>
    <w:rsid w:val="008F2A73"/>
    <w:rsid w:val="008F4F95"/>
    <w:rsid w:val="008F5BD5"/>
    <w:rsid w:val="008F5EE5"/>
    <w:rsid w:val="008F60B0"/>
    <w:rsid w:val="008F6673"/>
    <w:rsid w:val="00900576"/>
    <w:rsid w:val="00901867"/>
    <w:rsid w:val="009041DA"/>
    <w:rsid w:val="00904977"/>
    <w:rsid w:val="00905D02"/>
    <w:rsid w:val="00910B68"/>
    <w:rsid w:val="00911978"/>
    <w:rsid w:val="00912551"/>
    <w:rsid w:val="00912C37"/>
    <w:rsid w:val="00912E7E"/>
    <w:rsid w:val="00914714"/>
    <w:rsid w:val="00914C57"/>
    <w:rsid w:val="00916102"/>
    <w:rsid w:val="00916757"/>
    <w:rsid w:val="00916FA2"/>
    <w:rsid w:val="009171BA"/>
    <w:rsid w:val="00917A8F"/>
    <w:rsid w:val="009204EA"/>
    <w:rsid w:val="00920B8B"/>
    <w:rsid w:val="00921954"/>
    <w:rsid w:val="00923723"/>
    <w:rsid w:val="0092587C"/>
    <w:rsid w:val="0092701C"/>
    <w:rsid w:val="00927477"/>
    <w:rsid w:val="00932B33"/>
    <w:rsid w:val="00933858"/>
    <w:rsid w:val="009344AE"/>
    <w:rsid w:val="00934BEA"/>
    <w:rsid w:val="009407AB"/>
    <w:rsid w:val="00940962"/>
    <w:rsid w:val="009412F7"/>
    <w:rsid w:val="00941C4E"/>
    <w:rsid w:val="00942415"/>
    <w:rsid w:val="009433CB"/>
    <w:rsid w:val="009443BE"/>
    <w:rsid w:val="009466D6"/>
    <w:rsid w:val="00947146"/>
    <w:rsid w:val="00950439"/>
    <w:rsid w:val="009515E3"/>
    <w:rsid w:val="00953FAF"/>
    <w:rsid w:val="00954B9A"/>
    <w:rsid w:val="00955AA0"/>
    <w:rsid w:val="009563EB"/>
    <w:rsid w:val="009564A3"/>
    <w:rsid w:val="00956BEF"/>
    <w:rsid w:val="00957EBE"/>
    <w:rsid w:val="0096126F"/>
    <w:rsid w:val="009649DB"/>
    <w:rsid w:val="00966E51"/>
    <w:rsid w:val="00970F19"/>
    <w:rsid w:val="00971149"/>
    <w:rsid w:val="0097125C"/>
    <w:rsid w:val="00971EF2"/>
    <w:rsid w:val="00974C82"/>
    <w:rsid w:val="00976290"/>
    <w:rsid w:val="00976E75"/>
    <w:rsid w:val="00977D9D"/>
    <w:rsid w:val="00980485"/>
    <w:rsid w:val="00980944"/>
    <w:rsid w:val="009822D8"/>
    <w:rsid w:val="00983361"/>
    <w:rsid w:val="00984E58"/>
    <w:rsid w:val="0098724E"/>
    <w:rsid w:val="00987667"/>
    <w:rsid w:val="00992D69"/>
    <w:rsid w:val="00993DBA"/>
    <w:rsid w:val="009942BD"/>
    <w:rsid w:val="009953FB"/>
    <w:rsid w:val="009965A3"/>
    <w:rsid w:val="0099768D"/>
    <w:rsid w:val="009A1076"/>
    <w:rsid w:val="009A1C44"/>
    <w:rsid w:val="009A1F57"/>
    <w:rsid w:val="009A2E62"/>
    <w:rsid w:val="009A2F9E"/>
    <w:rsid w:val="009A31F8"/>
    <w:rsid w:val="009A38FA"/>
    <w:rsid w:val="009A3E81"/>
    <w:rsid w:val="009A402A"/>
    <w:rsid w:val="009A55A1"/>
    <w:rsid w:val="009A7DBC"/>
    <w:rsid w:val="009B15D5"/>
    <w:rsid w:val="009B2EE8"/>
    <w:rsid w:val="009B3E9B"/>
    <w:rsid w:val="009B427D"/>
    <w:rsid w:val="009B6194"/>
    <w:rsid w:val="009B644D"/>
    <w:rsid w:val="009B686A"/>
    <w:rsid w:val="009B6EF5"/>
    <w:rsid w:val="009B744D"/>
    <w:rsid w:val="009C0F46"/>
    <w:rsid w:val="009C131B"/>
    <w:rsid w:val="009C2204"/>
    <w:rsid w:val="009C5AAC"/>
    <w:rsid w:val="009D2924"/>
    <w:rsid w:val="009D3729"/>
    <w:rsid w:val="009D392B"/>
    <w:rsid w:val="009D6416"/>
    <w:rsid w:val="009D7733"/>
    <w:rsid w:val="009E3DE9"/>
    <w:rsid w:val="009E4F07"/>
    <w:rsid w:val="009E54BF"/>
    <w:rsid w:val="009E71CA"/>
    <w:rsid w:val="009E7B06"/>
    <w:rsid w:val="009F19A1"/>
    <w:rsid w:val="009F1C90"/>
    <w:rsid w:val="009F21C7"/>
    <w:rsid w:val="009F58F5"/>
    <w:rsid w:val="009F5C44"/>
    <w:rsid w:val="009F7D1B"/>
    <w:rsid w:val="00A0006D"/>
    <w:rsid w:val="00A014CD"/>
    <w:rsid w:val="00A02B86"/>
    <w:rsid w:val="00A04B40"/>
    <w:rsid w:val="00A05F42"/>
    <w:rsid w:val="00A10A66"/>
    <w:rsid w:val="00A12187"/>
    <w:rsid w:val="00A12553"/>
    <w:rsid w:val="00A135EA"/>
    <w:rsid w:val="00A1390D"/>
    <w:rsid w:val="00A15E22"/>
    <w:rsid w:val="00A1647E"/>
    <w:rsid w:val="00A17049"/>
    <w:rsid w:val="00A17277"/>
    <w:rsid w:val="00A203A1"/>
    <w:rsid w:val="00A21742"/>
    <w:rsid w:val="00A23E62"/>
    <w:rsid w:val="00A305C6"/>
    <w:rsid w:val="00A31D1B"/>
    <w:rsid w:val="00A3225E"/>
    <w:rsid w:val="00A3718B"/>
    <w:rsid w:val="00A40D70"/>
    <w:rsid w:val="00A40F6B"/>
    <w:rsid w:val="00A43AC0"/>
    <w:rsid w:val="00A43C6F"/>
    <w:rsid w:val="00A445DC"/>
    <w:rsid w:val="00A45B11"/>
    <w:rsid w:val="00A468A8"/>
    <w:rsid w:val="00A469CC"/>
    <w:rsid w:val="00A46A54"/>
    <w:rsid w:val="00A46C23"/>
    <w:rsid w:val="00A522F3"/>
    <w:rsid w:val="00A525A7"/>
    <w:rsid w:val="00A52861"/>
    <w:rsid w:val="00A52AD5"/>
    <w:rsid w:val="00A53EEA"/>
    <w:rsid w:val="00A55BB0"/>
    <w:rsid w:val="00A5608D"/>
    <w:rsid w:val="00A560E0"/>
    <w:rsid w:val="00A572D5"/>
    <w:rsid w:val="00A6012B"/>
    <w:rsid w:val="00A60905"/>
    <w:rsid w:val="00A616E2"/>
    <w:rsid w:val="00A635FD"/>
    <w:rsid w:val="00A65691"/>
    <w:rsid w:val="00A65DB9"/>
    <w:rsid w:val="00A71B2D"/>
    <w:rsid w:val="00A71C1A"/>
    <w:rsid w:val="00A722D1"/>
    <w:rsid w:val="00A726B5"/>
    <w:rsid w:val="00A728F9"/>
    <w:rsid w:val="00A734CD"/>
    <w:rsid w:val="00A7477E"/>
    <w:rsid w:val="00A75BFF"/>
    <w:rsid w:val="00A76C01"/>
    <w:rsid w:val="00A76DCE"/>
    <w:rsid w:val="00A7749C"/>
    <w:rsid w:val="00A77613"/>
    <w:rsid w:val="00A80681"/>
    <w:rsid w:val="00A82660"/>
    <w:rsid w:val="00A826AF"/>
    <w:rsid w:val="00A827ED"/>
    <w:rsid w:val="00A8357F"/>
    <w:rsid w:val="00A836C9"/>
    <w:rsid w:val="00A83CD9"/>
    <w:rsid w:val="00A876DE"/>
    <w:rsid w:val="00A90C23"/>
    <w:rsid w:val="00A91212"/>
    <w:rsid w:val="00A92D35"/>
    <w:rsid w:val="00A93694"/>
    <w:rsid w:val="00A94008"/>
    <w:rsid w:val="00A94E1E"/>
    <w:rsid w:val="00A95509"/>
    <w:rsid w:val="00A95635"/>
    <w:rsid w:val="00A958F4"/>
    <w:rsid w:val="00A95F06"/>
    <w:rsid w:val="00A96A19"/>
    <w:rsid w:val="00A976D9"/>
    <w:rsid w:val="00AA1C1F"/>
    <w:rsid w:val="00AA2761"/>
    <w:rsid w:val="00AA40A0"/>
    <w:rsid w:val="00AA431E"/>
    <w:rsid w:val="00AA585E"/>
    <w:rsid w:val="00AA64D9"/>
    <w:rsid w:val="00AA6E8E"/>
    <w:rsid w:val="00AB1827"/>
    <w:rsid w:val="00AB24B4"/>
    <w:rsid w:val="00AB27C1"/>
    <w:rsid w:val="00AB44A0"/>
    <w:rsid w:val="00AB467E"/>
    <w:rsid w:val="00AB482B"/>
    <w:rsid w:val="00AB4EF0"/>
    <w:rsid w:val="00AB56DB"/>
    <w:rsid w:val="00AB6BFE"/>
    <w:rsid w:val="00AB71FD"/>
    <w:rsid w:val="00AB72E6"/>
    <w:rsid w:val="00AB730B"/>
    <w:rsid w:val="00AB7770"/>
    <w:rsid w:val="00AC006F"/>
    <w:rsid w:val="00AC0951"/>
    <w:rsid w:val="00AC2552"/>
    <w:rsid w:val="00AC2A5E"/>
    <w:rsid w:val="00AC2C85"/>
    <w:rsid w:val="00AC33E9"/>
    <w:rsid w:val="00AC47F5"/>
    <w:rsid w:val="00AC505F"/>
    <w:rsid w:val="00AC544B"/>
    <w:rsid w:val="00AC5FE7"/>
    <w:rsid w:val="00AD198D"/>
    <w:rsid w:val="00AD19FD"/>
    <w:rsid w:val="00AD1E27"/>
    <w:rsid w:val="00AD3545"/>
    <w:rsid w:val="00AD449B"/>
    <w:rsid w:val="00AD49A4"/>
    <w:rsid w:val="00AD50DB"/>
    <w:rsid w:val="00AD65F9"/>
    <w:rsid w:val="00AE0751"/>
    <w:rsid w:val="00AE0D50"/>
    <w:rsid w:val="00AE2748"/>
    <w:rsid w:val="00AE276A"/>
    <w:rsid w:val="00AE556B"/>
    <w:rsid w:val="00AE6A5C"/>
    <w:rsid w:val="00AE6AB7"/>
    <w:rsid w:val="00AF0267"/>
    <w:rsid w:val="00AF134B"/>
    <w:rsid w:val="00AF136C"/>
    <w:rsid w:val="00AF2C8D"/>
    <w:rsid w:val="00AF303A"/>
    <w:rsid w:val="00AF315A"/>
    <w:rsid w:val="00AF6252"/>
    <w:rsid w:val="00B01476"/>
    <w:rsid w:val="00B0252E"/>
    <w:rsid w:val="00B0317D"/>
    <w:rsid w:val="00B035E9"/>
    <w:rsid w:val="00B0561C"/>
    <w:rsid w:val="00B10113"/>
    <w:rsid w:val="00B11F13"/>
    <w:rsid w:val="00B1216B"/>
    <w:rsid w:val="00B1386C"/>
    <w:rsid w:val="00B178DD"/>
    <w:rsid w:val="00B2117A"/>
    <w:rsid w:val="00B2267B"/>
    <w:rsid w:val="00B25E1B"/>
    <w:rsid w:val="00B267F3"/>
    <w:rsid w:val="00B26EF9"/>
    <w:rsid w:val="00B2799C"/>
    <w:rsid w:val="00B310CF"/>
    <w:rsid w:val="00B32366"/>
    <w:rsid w:val="00B332D6"/>
    <w:rsid w:val="00B419E4"/>
    <w:rsid w:val="00B41C78"/>
    <w:rsid w:val="00B469D1"/>
    <w:rsid w:val="00B473F1"/>
    <w:rsid w:val="00B546E7"/>
    <w:rsid w:val="00B56485"/>
    <w:rsid w:val="00B57155"/>
    <w:rsid w:val="00B57726"/>
    <w:rsid w:val="00B57835"/>
    <w:rsid w:val="00B602AC"/>
    <w:rsid w:val="00B608D2"/>
    <w:rsid w:val="00B615EE"/>
    <w:rsid w:val="00B62672"/>
    <w:rsid w:val="00B64B82"/>
    <w:rsid w:val="00B66B68"/>
    <w:rsid w:val="00B66FD9"/>
    <w:rsid w:val="00B67C03"/>
    <w:rsid w:val="00B707A9"/>
    <w:rsid w:val="00B71B11"/>
    <w:rsid w:val="00B7282D"/>
    <w:rsid w:val="00B742B1"/>
    <w:rsid w:val="00B74785"/>
    <w:rsid w:val="00B75A38"/>
    <w:rsid w:val="00B763EF"/>
    <w:rsid w:val="00B77858"/>
    <w:rsid w:val="00B812E9"/>
    <w:rsid w:val="00B8255F"/>
    <w:rsid w:val="00B825A7"/>
    <w:rsid w:val="00B84019"/>
    <w:rsid w:val="00B8578C"/>
    <w:rsid w:val="00B86192"/>
    <w:rsid w:val="00B8637D"/>
    <w:rsid w:val="00B872A7"/>
    <w:rsid w:val="00B90D3E"/>
    <w:rsid w:val="00B91434"/>
    <w:rsid w:val="00B92D7D"/>
    <w:rsid w:val="00B9330E"/>
    <w:rsid w:val="00B937B1"/>
    <w:rsid w:val="00B940F5"/>
    <w:rsid w:val="00B9487A"/>
    <w:rsid w:val="00B9511A"/>
    <w:rsid w:val="00B95FA8"/>
    <w:rsid w:val="00B97945"/>
    <w:rsid w:val="00BA0069"/>
    <w:rsid w:val="00BA15A8"/>
    <w:rsid w:val="00BA3659"/>
    <w:rsid w:val="00BA3999"/>
    <w:rsid w:val="00BA4309"/>
    <w:rsid w:val="00BA4F09"/>
    <w:rsid w:val="00BA507A"/>
    <w:rsid w:val="00BA6719"/>
    <w:rsid w:val="00BB33DC"/>
    <w:rsid w:val="00BB39D8"/>
    <w:rsid w:val="00BB5301"/>
    <w:rsid w:val="00BB6C85"/>
    <w:rsid w:val="00BB7B57"/>
    <w:rsid w:val="00BC1CBF"/>
    <w:rsid w:val="00BC236F"/>
    <w:rsid w:val="00BC3218"/>
    <w:rsid w:val="00BC3A89"/>
    <w:rsid w:val="00BC4B6C"/>
    <w:rsid w:val="00BC6A71"/>
    <w:rsid w:val="00BC73ED"/>
    <w:rsid w:val="00BD0168"/>
    <w:rsid w:val="00BD09F1"/>
    <w:rsid w:val="00BD0F12"/>
    <w:rsid w:val="00BD10FD"/>
    <w:rsid w:val="00BD14E5"/>
    <w:rsid w:val="00BD1883"/>
    <w:rsid w:val="00BD2BB9"/>
    <w:rsid w:val="00BD2FCF"/>
    <w:rsid w:val="00BD3E33"/>
    <w:rsid w:val="00BD5BF0"/>
    <w:rsid w:val="00BD5D39"/>
    <w:rsid w:val="00BD79BA"/>
    <w:rsid w:val="00BE3E03"/>
    <w:rsid w:val="00BE4E9E"/>
    <w:rsid w:val="00BF0A14"/>
    <w:rsid w:val="00BF0BE5"/>
    <w:rsid w:val="00BF1270"/>
    <w:rsid w:val="00BF2A8A"/>
    <w:rsid w:val="00BF377A"/>
    <w:rsid w:val="00BF3BAE"/>
    <w:rsid w:val="00BF45A8"/>
    <w:rsid w:val="00BF674D"/>
    <w:rsid w:val="00C00481"/>
    <w:rsid w:val="00C00532"/>
    <w:rsid w:val="00C015E0"/>
    <w:rsid w:val="00C01A65"/>
    <w:rsid w:val="00C05FC3"/>
    <w:rsid w:val="00C06777"/>
    <w:rsid w:val="00C079A3"/>
    <w:rsid w:val="00C11CBF"/>
    <w:rsid w:val="00C1341B"/>
    <w:rsid w:val="00C14C5C"/>
    <w:rsid w:val="00C156FF"/>
    <w:rsid w:val="00C16ADB"/>
    <w:rsid w:val="00C200DC"/>
    <w:rsid w:val="00C221A7"/>
    <w:rsid w:val="00C2558C"/>
    <w:rsid w:val="00C27A5A"/>
    <w:rsid w:val="00C27C2C"/>
    <w:rsid w:val="00C27DFA"/>
    <w:rsid w:val="00C27F54"/>
    <w:rsid w:val="00C31581"/>
    <w:rsid w:val="00C31A2B"/>
    <w:rsid w:val="00C32B4B"/>
    <w:rsid w:val="00C34AE4"/>
    <w:rsid w:val="00C3501F"/>
    <w:rsid w:val="00C35EE1"/>
    <w:rsid w:val="00C366BC"/>
    <w:rsid w:val="00C36EF0"/>
    <w:rsid w:val="00C37D1D"/>
    <w:rsid w:val="00C414F2"/>
    <w:rsid w:val="00C41A07"/>
    <w:rsid w:val="00C41BCF"/>
    <w:rsid w:val="00C42B9E"/>
    <w:rsid w:val="00C50181"/>
    <w:rsid w:val="00C503EF"/>
    <w:rsid w:val="00C5105C"/>
    <w:rsid w:val="00C54143"/>
    <w:rsid w:val="00C54973"/>
    <w:rsid w:val="00C549C5"/>
    <w:rsid w:val="00C54C70"/>
    <w:rsid w:val="00C55DA4"/>
    <w:rsid w:val="00C56426"/>
    <w:rsid w:val="00C56502"/>
    <w:rsid w:val="00C56685"/>
    <w:rsid w:val="00C56B19"/>
    <w:rsid w:val="00C60D4B"/>
    <w:rsid w:val="00C623E0"/>
    <w:rsid w:val="00C62925"/>
    <w:rsid w:val="00C64C67"/>
    <w:rsid w:val="00C743DF"/>
    <w:rsid w:val="00C74C7F"/>
    <w:rsid w:val="00C77117"/>
    <w:rsid w:val="00C8032D"/>
    <w:rsid w:val="00C80EB4"/>
    <w:rsid w:val="00C8185B"/>
    <w:rsid w:val="00C81C8C"/>
    <w:rsid w:val="00C825B4"/>
    <w:rsid w:val="00C82C77"/>
    <w:rsid w:val="00C8530F"/>
    <w:rsid w:val="00C8716D"/>
    <w:rsid w:val="00C873FF"/>
    <w:rsid w:val="00C90008"/>
    <w:rsid w:val="00C90A8D"/>
    <w:rsid w:val="00C9164F"/>
    <w:rsid w:val="00C9179A"/>
    <w:rsid w:val="00C92793"/>
    <w:rsid w:val="00C95133"/>
    <w:rsid w:val="00C956D2"/>
    <w:rsid w:val="00CA045B"/>
    <w:rsid w:val="00CA24C7"/>
    <w:rsid w:val="00CA37F5"/>
    <w:rsid w:val="00CA59D3"/>
    <w:rsid w:val="00CA5EF9"/>
    <w:rsid w:val="00CB0CA0"/>
    <w:rsid w:val="00CB162D"/>
    <w:rsid w:val="00CB17C4"/>
    <w:rsid w:val="00CB27B2"/>
    <w:rsid w:val="00CB5ED1"/>
    <w:rsid w:val="00CB760A"/>
    <w:rsid w:val="00CB7DA9"/>
    <w:rsid w:val="00CC0A63"/>
    <w:rsid w:val="00CC2745"/>
    <w:rsid w:val="00CC442A"/>
    <w:rsid w:val="00CC5DBE"/>
    <w:rsid w:val="00CC675D"/>
    <w:rsid w:val="00CC6942"/>
    <w:rsid w:val="00CC7973"/>
    <w:rsid w:val="00CC7DC2"/>
    <w:rsid w:val="00CD0E56"/>
    <w:rsid w:val="00CD20DA"/>
    <w:rsid w:val="00CD22B1"/>
    <w:rsid w:val="00CD4108"/>
    <w:rsid w:val="00CD4C2A"/>
    <w:rsid w:val="00CD7744"/>
    <w:rsid w:val="00CD798D"/>
    <w:rsid w:val="00CE046F"/>
    <w:rsid w:val="00CE0B67"/>
    <w:rsid w:val="00CE5133"/>
    <w:rsid w:val="00CE545D"/>
    <w:rsid w:val="00CE5E52"/>
    <w:rsid w:val="00CE7E89"/>
    <w:rsid w:val="00CF3616"/>
    <w:rsid w:val="00CF3B17"/>
    <w:rsid w:val="00CF50FF"/>
    <w:rsid w:val="00CF5783"/>
    <w:rsid w:val="00CF63C9"/>
    <w:rsid w:val="00CF6FF2"/>
    <w:rsid w:val="00CF70DE"/>
    <w:rsid w:val="00CF7C52"/>
    <w:rsid w:val="00D02104"/>
    <w:rsid w:val="00D024A0"/>
    <w:rsid w:val="00D0363A"/>
    <w:rsid w:val="00D03B27"/>
    <w:rsid w:val="00D04FFD"/>
    <w:rsid w:val="00D05A04"/>
    <w:rsid w:val="00D07F15"/>
    <w:rsid w:val="00D135A8"/>
    <w:rsid w:val="00D147B1"/>
    <w:rsid w:val="00D16140"/>
    <w:rsid w:val="00D1644A"/>
    <w:rsid w:val="00D17685"/>
    <w:rsid w:val="00D20AC1"/>
    <w:rsid w:val="00D21073"/>
    <w:rsid w:val="00D23290"/>
    <w:rsid w:val="00D237A4"/>
    <w:rsid w:val="00D240A7"/>
    <w:rsid w:val="00D24165"/>
    <w:rsid w:val="00D253E1"/>
    <w:rsid w:val="00D268AC"/>
    <w:rsid w:val="00D26FAC"/>
    <w:rsid w:val="00D272E4"/>
    <w:rsid w:val="00D27D6F"/>
    <w:rsid w:val="00D300CA"/>
    <w:rsid w:val="00D307C7"/>
    <w:rsid w:val="00D31A0F"/>
    <w:rsid w:val="00D33657"/>
    <w:rsid w:val="00D33F40"/>
    <w:rsid w:val="00D34684"/>
    <w:rsid w:val="00D34ECA"/>
    <w:rsid w:val="00D35798"/>
    <w:rsid w:val="00D35814"/>
    <w:rsid w:val="00D36DC9"/>
    <w:rsid w:val="00D427C4"/>
    <w:rsid w:val="00D45912"/>
    <w:rsid w:val="00D512A1"/>
    <w:rsid w:val="00D512A9"/>
    <w:rsid w:val="00D52B69"/>
    <w:rsid w:val="00D536EE"/>
    <w:rsid w:val="00D549FF"/>
    <w:rsid w:val="00D57685"/>
    <w:rsid w:val="00D60EC4"/>
    <w:rsid w:val="00D6144F"/>
    <w:rsid w:val="00D6227B"/>
    <w:rsid w:val="00D676A1"/>
    <w:rsid w:val="00D67A50"/>
    <w:rsid w:val="00D67D0F"/>
    <w:rsid w:val="00D70AC8"/>
    <w:rsid w:val="00D725A3"/>
    <w:rsid w:val="00D73D1E"/>
    <w:rsid w:val="00D75218"/>
    <w:rsid w:val="00D77BB6"/>
    <w:rsid w:val="00D8042E"/>
    <w:rsid w:val="00D85172"/>
    <w:rsid w:val="00D864D2"/>
    <w:rsid w:val="00D87119"/>
    <w:rsid w:val="00D90E81"/>
    <w:rsid w:val="00D91938"/>
    <w:rsid w:val="00DA5916"/>
    <w:rsid w:val="00DA6B36"/>
    <w:rsid w:val="00DA7781"/>
    <w:rsid w:val="00DA7E17"/>
    <w:rsid w:val="00DB05F8"/>
    <w:rsid w:val="00DB12E2"/>
    <w:rsid w:val="00DB2C4E"/>
    <w:rsid w:val="00DB2E92"/>
    <w:rsid w:val="00DB53AB"/>
    <w:rsid w:val="00DB632C"/>
    <w:rsid w:val="00DB7E3D"/>
    <w:rsid w:val="00DC0121"/>
    <w:rsid w:val="00DC0A2F"/>
    <w:rsid w:val="00DC1FAC"/>
    <w:rsid w:val="00DC215B"/>
    <w:rsid w:val="00DC4E41"/>
    <w:rsid w:val="00DD1BB2"/>
    <w:rsid w:val="00DD1C40"/>
    <w:rsid w:val="00DD1C68"/>
    <w:rsid w:val="00DD242E"/>
    <w:rsid w:val="00DD3872"/>
    <w:rsid w:val="00DD4E45"/>
    <w:rsid w:val="00DD7757"/>
    <w:rsid w:val="00DE08C1"/>
    <w:rsid w:val="00DE2CFF"/>
    <w:rsid w:val="00DE3097"/>
    <w:rsid w:val="00DE70B1"/>
    <w:rsid w:val="00DE7CA1"/>
    <w:rsid w:val="00DF16A3"/>
    <w:rsid w:val="00DF330D"/>
    <w:rsid w:val="00DF36CE"/>
    <w:rsid w:val="00DF400C"/>
    <w:rsid w:val="00DF4BB4"/>
    <w:rsid w:val="00E02443"/>
    <w:rsid w:val="00E04723"/>
    <w:rsid w:val="00E048BD"/>
    <w:rsid w:val="00E0506D"/>
    <w:rsid w:val="00E066CB"/>
    <w:rsid w:val="00E115B7"/>
    <w:rsid w:val="00E1188B"/>
    <w:rsid w:val="00E11E02"/>
    <w:rsid w:val="00E12048"/>
    <w:rsid w:val="00E1418C"/>
    <w:rsid w:val="00E14A6F"/>
    <w:rsid w:val="00E1535A"/>
    <w:rsid w:val="00E16768"/>
    <w:rsid w:val="00E178D4"/>
    <w:rsid w:val="00E20C34"/>
    <w:rsid w:val="00E227D2"/>
    <w:rsid w:val="00E259EA"/>
    <w:rsid w:val="00E30D22"/>
    <w:rsid w:val="00E312E1"/>
    <w:rsid w:val="00E319A5"/>
    <w:rsid w:val="00E33383"/>
    <w:rsid w:val="00E338EE"/>
    <w:rsid w:val="00E353F0"/>
    <w:rsid w:val="00E36936"/>
    <w:rsid w:val="00E37D2D"/>
    <w:rsid w:val="00E402A3"/>
    <w:rsid w:val="00E40487"/>
    <w:rsid w:val="00E405C1"/>
    <w:rsid w:val="00E42468"/>
    <w:rsid w:val="00E4610D"/>
    <w:rsid w:val="00E50B42"/>
    <w:rsid w:val="00E52624"/>
    <w:rsid w:val="00E5583B"/>
    <w:rsid w:val="00E55E08"/>
    <w:rsid w:val="00E56D50"/>
    <w:rsid w:val="00E6194E"/>
    <w:rsid w:val="00E63B3F"/>
    <w:rsid w:val="00E67FF8"/>
    <w:rsid w:val="00E70C6E"/>
    <w:rsid w:val="00E71BCA"/>
    <w:rsid w:val="00E71C56"/>
    <w:rsid w:val="00E738E0"/>
    <w:rsid w:val="00E75327"/>
    <w:rsid w:val="00E75348"/>
    <w:rsid w:val="00E759BB"/>
    <w:rsid w:val="00E760F1"/>
    <w:rsid w:val="00E762D1"/>
    <w:rsid w:val="00E76FB7"/>
    <w:rsid w:val="00E77684"/>
    <w:rsid w:val="00E80B3F"/>
    <w:rsid w:val="00E80DFB"/>
    <w:rsid w:val="00E80F08"/>
    <w:rsid w:val="00E83AA2"/>
    <w:rsid w:val="00E83B11"/>
    <w:rsid w:val="00E83F64"/>
    <w:rsid w:val="00E8582D"/>
    <w:rsid w:val="00E87EC7"/>
    <w:rsid w:val="00E9093C"/>
    <w:rsid w:val="00E92601"/>
    <w:rsid w:val="00E92DBE"/>
    <w:rsid w:val="00E931A0"/>
    <w:rsid w:val="00E93A8D"/>
    <w:rsid w:val="00E967B3"/>
    <w:rsid w:val="00EA16E5"/>
    <w:rsid w:val="00EA4C14"/>
    <w:rsid w:val="00EA5788"/>
    <w:rsid w:val="00EA5AC1"/>
    <w:rsid w:val="00EA6623"/>
    <w:rsid w:val="00EA7940"/>
    <w:rsid w:val="00EA7C28"/>
    <w:rsid w:val="00EB19E9"/>
    <w:rsid w:val="00EB21A0"/>
    <w:rsid w:val="00EB2BB0"/>
    <w:rsid w:val="00EB46BD"/>
    <w:rsid w:val="00EB5D25"/>
    <w:rsid w:val="00EB69CE"/>
    <w:rsid w:val="00EB7CAD"/>
    <w:rsid w:val="00EC013C"/>
    <w:rsid w:val="00EC0B40"/>
    <w:rsid w:val="00EC156F"/>
    <w:rsid w:val="00EC1EA3"/>
    <w:rsid w:val="00EC28C7"/>
    <w:rsid w:val="00EC2B2C"/>
    <w:rsid w:val="00EC36BB"/>
    <w:rsid w:val="00EC3AC8"/>
    <w:rsid w:val="00EC44D4"/>
    <w:rsid w:val="00EC5591"/>
    <w:rsid w:val="00EC61CE"/>
    <w:rsid w:val="00EC6970"/>
    <w:rsid w:val="00EC6A4B"/>
    <w:rsid w:val="00EC754C"/>
    <w:rsid w:val="00ED2094"/>
    <w:rsid w:val="00ED20FE"/>
    <w:rsid w:val="00ED29E9"/>
    <w:rsid w:val="00ED3858"/>
    <w:rsid w:val="00ED7C99"/>
    <w:rsid w:val="00EE153E"/>
    <w:rsid w:val="00EE1C09"/>
    <w:rsid w:val="00EE3101"/>
    <w:rsid w:val="00EE5853"/>
    <w:rsid w:val="00EE63A5"/>
    <w:rsid w:val="00EE7FC0"/>
    <w:rsid w:val="00EF2F82"/>
    <w:rsid w:val="00EF2FEA"/>
    <w:rsid w:val="00EF3941"/>
    <w:rsid w:val="00EF4298"/>
    <w:rsid w:val="00EF49B0"/>
    <w:rsid w:val="00EF4A43"/>
    <w:rsid w:val="00EF5524"/>
    <w:rsid w:val="00EF6267"/>
    <w:rsid w:val="00EF7A78"/>
    <w:rsid w:val="00F000AC"/>
    <w:rsid w:val="00F00284"/>
    <w:rsid w:val="00F00814"/>
    <w:rsid w:val="00F024DE"/>
    <w:rsid w:val="00F028A6"/>
    <w:rsid w:val="00F030C1"/>
    <w:rsid w:val="00F03FD2"/>
    <w:rsid w:val="00F043B2"/>
    <w:rsid w:val="00F10985"/>
    <w:rsid w:val="00F115A5"/>
    <w:rsid w:val="00F123F1"/>
    <w:rsid w:val="00F1254E"/>
    <w:rsid w:val="00F12B4A"/>
    <w:rsid w:val="00F14D2E"/>
    <w:rsid w:val="00F16002"/>
    <w:rsid w:val="00F16263"/>
    <w:rsid w:val="00F16401"/>
    <w:rsid w:val="00F165DF"/>
    <w:rsid w:val="00F2180F"/>
    <w:rsid w:val="00F24686"/>
    <w:rsid w:val="00F2595C"/>
    <w:rsid w:val="00F26D0A"/>
    <w:rsid w:val="00F27715"/>
    <w:rsid w:val="00F279FD"/>
    <w:rsid w:val="00F3137A"/>
    <w:rsid w:val="00F31DFF"/>
    <w:rsid w:val="00F327F8"/>
    <w:rsid w:val="00F32D2B"/>
    <w:rsid w:val="00F33221"/>
    <w:rsid w:val="00F350B0"/>
    <w:rsid w:val="00F3572E"/>
    <w:rsid w:val="00F37750"/>
    <w:rsid w:val="00F41BA7"/>
    <w:rsid w:val="00F451D2"/>
    <w:rsid w:val="00F4527C"/>
    <w:rsid w:val="00F45494"/>
    <w:rsid w:val="00F46053"/>
    <w:rsid w:val="00F466D7"/>
    <w:rsid w:val="00F46D3A"/>
    <w:rsid w:val="00F54F4D"/>
    <w:rsid w:val="00F55786"/>
    <w:rsid w:val="00F55879"/>
    <w:rsid w:val="00F574B9"/>
    <w:rsid w:val="00F61E3B"/>
    <w:rsid w:val="00F63B38"/>
    <w:rsid w:val="00F642F7"/>
    <w:rsid w:val="00F64F98"/>
    <w:rsid w:val="00F67A8A"/>
    <w:rsid w:val="00F71882"/>
    <w:rsid w:val="00F76B10"/>
    <w:rsid w:val="00F81462"/>
    <w:rsid w:val="00F836BC"/>
    <w:rsid w:val="00F83D0A"/>
    <w:rsid w:val="00F842D9"/>
    <w:rsid w:val="00F846F8"/>
    <w:rsid w:val="00F84BD0"/>
    <w:rsid w:val="00F87880"/>
    <w:rsid w:val="00F90064"/>
    <w:rsid w:val="00F91120"/>
    <w:rsid w:val="00F96385"/>
    <w:rsid w:val="00F972CC"/>
    <w:rsid w:val="00F97466"/>
    <w:rsid w:val="00FA0F38"/>
    <w:rsid w:val="00FA1A08"/>
    <w:rsid w:val="00FA1CFA"/>
    <w:rsid w:val="00FA5386"/>
    <w:rsid w:val="00FA5679"/>
    <w:rsid w:val="00FA6D97"/>
    <w:rsid w:val="00FA732F"/>
    <w:rsid w:val="00FB1682"/>
    <w:rsid w:val="00FB71C3"/>
    <w:rsid w:val="00FB71EC"/>
    <w:rsid w:val="00FB7A61"/>
    <w:rsid w:val="00FC2956"/>
    <w:rsid w:val="00FC4AE3"/>
    <w:rsid w:val="00FC606F"/>
    <w:rsid w:val="00FC61BF"/>
    <w:rsid w:val="00FC7309"/>
    <w:rsid w:val="00FC7AC4"/>
    <w:rsid w:val="00FD3F31"/>
    <w:rsid w:val="00FD6CD1"/>
    <w:rsid w:val="00FE0A04"/>
    <w:rsid w:val="00FE0E47"/>
    <w:rsid w:val="00FE672A"/>
    <w:rsid w:val="00FE7F53"/>
    <w:rsid w:val="00FF0EB4"/>
    <w:rsid w:val="00FF11FB"/>
    <w:rsid w:val="00FF15C3"/>
    <w:rsid w:val="00FF5CCF"/>
    <w:rsid w:val="00FF64ED"/>
    <w:rsid w:val="00FF6FB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753E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598"/>
    <w:rPr>
      <w:sz w:val="22"/>
      <w:lang w:val="en-GB" w:eastAsia="sv-SE"/>
    </w:rPr>
  </w:style>
  <w:style w:type="paragraph" w:styleId="1">
    <w:name w:val="heading 1"/>
    <w:basedOn w:val="a"/>
    <w:next w:val="a"/>
    <w:qFormat/>
    <w:rsid w:val="00707246"/>
    <w:pPr>
      <w:keepNext/>
      <w:numPr>
        <w:numId w:val="3"/>
      </w:numPr>
      <w:jc w:val="both"/>
      <w:outlineLvl w:val="0"/>
    </w:pPr>
    <w:rPr>
      <w:b/>
      <w:caps/>
      <w:sz w:val="24"/>
    </w:rPr>
  </w:style>
  <w:style w:type="paragraph" w:styleId="20">
    <w:name w:val="heading 2"/>
    <w:basedOn w:val="a"/>
    <w:next w:val="a"/>
    <w:qFormat/>
    <w:rsid w:val="002D7598"/>
    <w:pPr>
      <w:keepNext/>
      <w:numPr>
        <w:ilvl w:val="1"/>
        <w:numId w:val="3"/>
      </w:numPr>
      <w:jc w:val="both"/>
      <w:outlineLvl w:val="1"/>
    </w:pPr>
    <w:rPr>
      <w:b/>
      <w:sz w:val="24"/>
    </w:rPr>
  </w:style>
  <w:style w:type="paragraph" w:styleId="3">
    <w:name w:val="heading 3"/>
    <w:basedOn w:val="a"/>
    <w:next w:val="a"/>
    <w:qFormat/>
    <w:rsid w:val="002D7598"/>
    <w:pPr>
      <w:keepNext/>
      <w:numPr>
        <w:ilvl w:val="2"/>
        <w:numId w:val="3"/>
      </w:numPr>
      <w:jc w:val="both"/>
      <w:outlineLvl w:val="2"/>
    </w:pPr>
    <w:rPr>
      <w:b/>
      <w:sz w:val="24"/>
    </w:rPr>
  </w:style>
  <w:style w:type="paragraph" w:styleId="4">
    <w:name w:val="heading 4"/>
    <w:basedOn w:val="a"/>
    <w:next w:val="a"/>
    <w:qFormat/>
    <w:rsid w:val="002D7598"/>
    <w:pPr>
      <w:keepNext/>
      <w:numPr>
        <w:ilvl w:val="3"/>
        <w:numId w:val="3"/>
      </w:numPr>
      <w:jc w:val="both"/>
      <w:outlineLvl w:val="3"/>
    </w:pPr>
    <w:rPr>
      <w:b/>
      <w:sz w:val="24"/>
    </w:rPr>
  </w:style>
  <w:style w:type="paragraph" w:styleId="5">
    <w:name w:val="heading 5"/>
    <w:basedOn w:val="a"/>
    <w:next w:val="a"/>
    <w:qFormat/>
    <w:rsid w:val="002D7598"/>
    <w:pPr>
      <w:keepNext/>
      <w:numPr>
        <w:ilvl w:val="4"/>
        <w:numId w:val="3"/>
      </w:numPr>
      <w:outlineLvl w:val="4"/>
    </w:pPr>
    <w:rPr>
      <w:b/>
      <w:sz w:val="20"/>
    </w:rPr>
  </w:style>
  <w:style w:type="paragraph" w:styleId="6">
    <w:name w:val="heading 6"/>
    <w:basedOn w:val="a"/>
    <w:next w:val="a"/>
    <w:qFormat/>
    <w:rsid w:val="002D7598"/>
    <w:pPr>
      <w:keepNext/>
      <w:numPr>
        <w:ilvl w:val="5"/>
        <w:numId w:val="3"/>
      </w:numPr>
      <w:outlineLvl w:val="5"/>
    </w:pPr>
    <w:rPr>
      <w:rFonts w:ascii="Times" w:hAnsi="Times"/>
      <w:b/>
      <w:sz w:val="24"/>
      <w:u w:val="single"/>
    </w:rPr>
  </w:style>
  <w:style w:type="paragraph" w:styleId="7">
    <w:name w:val="heading 7"/>
    <w:basedOn w:val="a"/>
    <w:next w:val="a"/>
    <w:qFormat/>
    <w:rsid w:val="002D7598"/>
    <w:pPr>
      <w:keepNext/>
      <w:numPr>
        <w:ilvl w:val="6"/>
        <w:numId w:val="3"/>
      </w:numPr>
      <w:jc w:val="center"/>
      <w:outlineLvl w:val="6"/>
    </w:pPr>
    <w:rPr>
      <w:sz w:val="52"/>
    </w:rPr>
  </w:style>
  <w:style w:type="paragraph" w:styleId="8">
    <w:name w:val="heading 8"/>
    <w:basedOn w:val="a"/>
    <w:next w:val="a"/>
    <w:qFormat/>
    <w:rsid w:val="002D7598"/>
    <w:pPr>
      <w:numPr>
        <w:ilvl w:val="7"/>
        <w:numId w:val="3"/>
      </w:numPr>
      <w:spacing w:before="240" w:after="60"/>
      <w:outlineLvl w:val="7"/>
    </w:pPr>
    <w:rPr>
      <w:rFonts w:ascii="Arial" w:hAnsi="Arial"/>
      <w:i/>
      <w:sz w:val="20"/>
    </w:rPr>
  </w:style>
  <w:style w:type="paragraph" w:styleId="9">
    <w:name w:val="heading 9"/>
    <w:basedOn w:val="a"/>
    <w:next w:val="a"/>
    <w:qFormat/>
    <w:rsid w:val="002D7598"/>
    <w:pPr>
      <w:numPr>
        <w:ilvl w:val="8"/>
        <w:numId w:val="3"/>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D7598"/>
    <w:pPr>
      <w:tabs>
        <w:tab w:val="center" w:pos="4153"/>
        <w:tab w:val="right" w:pos="8306"/>
      </w:tabs>
    </w:pPr>
  </w:style>
  <w:style w:type="paragraph" w:styleId="a5">
    <w:name w:val="footer"/>
    <w:basedOn w:val="a"/>
    <w:link w:val="a6"/>
    <w:uiPriority w:val="99"/>
    <w:rsid w:val="002D7598"/>
    <w:pPr>
      <w:tabs>
        <w:tab w:val="center" w:pos="4153"/>
        <w:tab w:val="right" w:pos="8306"/>
      </w:tabs>
    </w:pPr>
  </w:style>
  <w:style w:type="paragraph" w:styleId="a7">
    <w:name w:val="Document Map"/>
    <w:basedOn w:val="a"/>
    <w:semiHidden/>
    <w:rsid w:val="002D7598"/>
    <w:pPr>
      <w:shd w:val="clear" w:color="auto" w:fill="000080"/>
    </w:pPr>
    <w:rPr>
      <w:rFonts w:ascii="Tahoma" w:hAnsi="Tahoma"/>
    </w:rPr>
  </w:style>
  <w:style w:type="paragraph" w:customStyle="1" w:styleId="Header4">
    <w:name w:val="Header4"/>
    <w:basedOn w:val="3"/>
    <w:rsid w:val="002D7598"/>
    <w:pPr>
      <w:numPr>
        <w:numId w:val="1"/>
      </w:numPr>
    </w:pPr>
    <w:rPr>
      <w:b w:val="0"/>
    </w:rPr>
  </w:style>
  <w:style w:type="paragraph" w:styleId="a8">
    <w:name w:val="caption"/>
    <w:basedOn w:val="a"/>
    <w:next w:val="a"/>
    <w:qFormat/>
    <w:rsid w:val="002D7598"/>
    <w:rPr>
      <w:rFonts w:ascii="Times" w:hAnsi="Times"/>
      <w:b/>
      <w:sz w:val="24"/>
    </w:rPr>
  </w:style>
  <w:style w:type="paragraph" w:styleId="10">
    <w:name w:val="toc 1"/>
    <w:basedOn w:val="a"/>
    <w:next w:val="a"/>
    <w:autoRedefine/>
    <w:uiPriority w:val="39"/>
    <w:qFormat/>
    <w:rsid w:val="00832B31"/>
    <w:pPr>
      <w:tabs>
        <w:tab w:val="left" w:pos="851"/>
        <w:tab w:val="right" w:leader="dot" w:pos="9072"/>
      </w:tabs>
      <w:spacing w:before="120" w:line="160" w:lineRule="exact"/>
      <w:jc w:val="both"/>
    </w:pPr>
    <w:rPr>
      <w:b/>
      <w:caps/>
      <w:noProof/>
      <w:szCs w:val="24"/>
      <w:lang w:val="sv-SE"/>
    </w:rPr>
  </w:style>
  <w:style w:type="paragraph" w:styleId="21">
    <w:name w:val="toc 2"/>
    <w:basedOn w:val="a"/>
    <w:next w:val="a"/>
    <w:autoRedefine/>
    <w:uiPriority w:val="39"/>
    <w:qFormat/>
    <w:rsid w:val="002D7598"/>
    <w:pPr>
      <w:tabs>
        <w:tab w:val="left" w:pos="851"/>
        <w:tab w:val="right" w:leader="dot" w:pos="9072"/>
      </w:tabs>
      <w:jc w:val="both"/>
    </w:pPr>
  </w:style>
  <w:style w:type="paragraph" w:styleId="30">
    <w:name w:val="toc 3"/>
    <w:basedOn w:val="a"/>
    <w:next w:val="a"/>
    <w:autoRedefine/>
    <w:uiPriority w:val="39"/>
    <w:qFormat/>
    <w:rsid w:val="002D7598"/>
    <w:pPr>
      <w:tabs>
        <w:tab w:val="left" w:pos="851"/>
        <w:tab w:val="right" w:leader="dot" w:pos="9072"/>
      </w:tabs>
      <w:jc w:val="both"/>
    </w:pPr>
  </w:style>
  <w:style w:type="paragraph" w:styleId="11">
    <w:name w:val="index 1"/>
    <w:basedOn w:val="a"/>
    <w:next w:val="a"/>
    <w:autoRedefine/>
    <w:semiHidden/>
    <w:rsid w:val="002D7598"/>
    <w:pPr>
      <w:ind w:left="220" w:hanging="220"/>
    </w:pPr>
  </w:style>
  <w:style w:type="paragraph" w:styleId="a9">
    <w:name w:val="index heading"/>
    <w:basedOn w:val="a"/>
    <w:next w:val="11"/>
    <w:semiHidden/>
    <w:rsid w:val="002D7598"/>
  </w:style>
  <w:style w:type="paragraph" w:customStyle="1" w:styleId="Report">
    <w:name w:val="Report"/>
    <w:basedOn w:val="a"/>
    <w:rsid w:val="002D7598"/>
    <w:pPr>
      <w:spacing w:line="360" w:lineRule="atLeast"/>
      <w:jc w:val="both"/>
    </w:pPr>
    <w:rPr>
      <w:rFonts w:ascii="Arial" w:hAnsi="Arial"/>
      <w:sz w:val="24"/>
      <w:lang w:eastAsia="en-US"/>
    </w:rPr>
  </w:style>
  <w:style w:type="paragraph" w:styleId="2">
    <w:name w:val="List Bullet 2"/>
    <w:basedOn w:val="a"/>
    <w:autoRedefine/>
    <w:rsid w:val="002D7598"/>
    <w:pPr>
      <w:numPr>
        <w:numId w:val="2"/>
      </w:numPr>
    </w:pPr>
  </w:style>
  <w:style w:type="paragraph" w:styleId="40">
    <w:name w:val="toc 4"/>
    <w:basedOn w:val="a"/>
    <w:next w:val="a"/>
    <w:autoRedefine/>
    <w:semiHidden/>
    <w:rsid w:val="002D7598"/>
    <w:pPr>
      <w:tabs>
        <w:tab w:val="left" w:pos="851"/>
        <w:tab w:val="right" w:leader="dot" w:pos="9072"/>
      </w:tabs>
    </w:pPr>
    <w:rPr>
      <w:bCs/>
    </w:rPr>
  </w:style>
  <w:style w:type="paragraph" w:styleId="50">
    <w:name w:val="toc 5"/>
    <w:basedOn w:val="a"/>
    <w:next w:val="a"/>
    <w:autoRedefine/>
    <w:semiHidden/>
    <w:rsid w:val="002D7598"/>
    <w:pPr>
      <w:ind w:left="879"/>
    </w:pPr>
  </w:style>
  <w:style w:type="paragraph" w:styleId="60">
    <w:name w:val="toc 6"/>
    <w:basedOn w:val="a"/>
    <w:next w:val="a"/>
    <w:autoRedefine/>
    <w:semiHidden/>
    <w:rsid w:val="002D7598"/>
    <w:rPr>
      <w:b/>
      <w:bCs/>
      <w:sz w:val="24"/>
    </w:rPr>
  </w:style>
  <w:style w:type="paragraph" w:styleId="70">
    <w:name w:val="toc 7"/>
    <w:basedOn w:val="a"/>
    <w:next w:val="a"/>
    <w:autoRedefine/>
    <w:semiHidden/>
    <w:rsid w:val="002D7598"/>
    <w:pPr>
      <w:ind w:left="1320"/>
    </w:pPr>
  </w:style>
  <w:style w:type="paragraph" w:styleId="80">
    <w:name w:val="toc 8"/>
    <w:basedOn w:val="a"/>
    <w:next w:val="a"/>
    <w:autoRedefine/>
    <w:semiHidden/>
    <w:rsid w:val="002D7598"/>
    <w:pPr>
      <w:ind w:left="1540"/>
    </w:pPr>
  </w:style>
  <w:style w:type="paragraph" w:styleId="90">
    <w:name w:val="toc 9"/>
    <w:basedOn w:val="a"/>
    <w:next w:val="a"/>
    <w:autoRedefine/>
    <w:semiHidden/>
    <w:rsid w:val="002D7598"/>
    <w:pPr>
      <w:ind w:left="1760"/>
    </w:pPr>
  </w:style>
  <w:style w:type="character" w:styleId="aa">
    <w:name w:val="Hyperlink"/>
    <w:rsid w:val="002D7598"/>
    <w:rPr>
      <w:color w:val="0000FF"/>
      <w:u w:val="single"/>
    </w:rPr>
  </w:style>
  <w:style w:type="table" w:styleId="ab">
    <w:name w:val="Table Grid"/>
    <w:basedOn w:val="a1"/>
    <w:uiPriority w:val="59"/>
    <w:rsid w:val="0075746E"/>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semiHidden/>
    <w:rsid w:val="006928DC"/>
    <w:rPr>
      <w:rFonts w:ascii="Tahoma" w:hAnsi="Tahoma" w:cs="Tahoma"/>
      <w:sz w:val="16"/>
      <w:szCs w:val="16"/>
    </w:rPr>
  </w:style>
  <w:style w:type="character" w:styleId="ad">
    <w:name w:val="page number"/>
    <w:basedOn w:val="a0"/>
    <w:rsid w:val="001605A1"/>
  </w:style>
  <w:style w:type="paragraph" w:styleId="ae">
    <w:name w:val="List Paragraph"/>
    <w:basedOn w:val="a"/>
    <w:uiPriority w:val="34"/>
    <w:qFormat/>
    <w:rsid w:val="0041667D"/>
    <w:pPr>
      <w:widowControl w:val="0"/>
      <w:suppressAutoHyphens/>
      <w:overflowPunct w:val="0"/>
      <w:autoSpaceDE w:val="0"/>
      <w:autoSpaceDN w:val="0"/>
      <w:adjustRightInd w:val="0"/>
      <w:ind w:leftChars="400" w:left="840"/>
      <w:textAlignment w:val="baseline"/>
    </w:pPr>
    <w:rPr>
      <w:kern w:val="1"/>
      <w:sz w:val="24"/>
      <w:lang w:eastAsia="ja-JP"/>
    </w:rPr>
  </w:style>
  <w:style w:type="character" w:styleId="af">
    <w:name w:val="Strong"/>
    <w:basedOn w:val="a0"/>
    <w:qFormat/>
    <w:rsid w:val="006912B7"/>
    <w:rPr>
      <w:b/>
      <w:bCs/>
    </w:rPr>
  </w:style>
  <w:style w:type="paragraph" w:styleId="af0">
    <w:name w:val="TOC Heading"/>
    <w:basedOn w:val="1"/>
    <w:next w:val="a"/>
    <w:uiPriority w:val="39"/>
    <w:unhideWhenUsed/>
    <w:qFormat/>
    <w:rsid w:val="002B6A13"/>
    <w:pPr>
      <w:keepLines/>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character" w:customStyle="1" w:styleId="a4">
    <w:name w:val="ヘッダー (文字)"/>
    <w:basedOn w:val="a0"/>
    <w:link w:val="a3"/>
    <w:uiPriority w:val="99"/>
    <w:rsid w:val="00E16768"/>
    <w:rPr>
      <w:sz w:val="22"/>
      <w:lang w:val="en-GB" w:eastAsia="sv-SE"/>
    </w:rPr>
  </w:style>
  <w:style w:type="character" w:styleId="af1">
    <w:name w:val="annotation reference"/>
    <w:basedOn w:val="a0"/>
    <w:rsid w:val="00551303"/>
    <w:rPr>
      <w:sz w:val="18"/>
      <w:szCs w:val="18"/>
    </w:rPr>
  </w:style>
  <w:style w:type="paragraph" w:styleId="af2">
    <w:name w:val="annotation text"/>
    <w:basedOn w:val="a"/>
    <w:link w:val="af3"/>
    <w:rsid w:val="00551303"/>
  </w:style>
  <w:style w:type="character" w:customStyle="1" w:styleId="af3">
    <w:name w:val="コメント文字列 (文字)"/>
    <w:basedOn w:val="a0"/>
    <w:link w:val="af2"/>
    <w:rsid w:val="00551303"/>
    <w:rPr>
      <w:sz w:val="22"/>
      <w:lang w:val="en-GB" w:eastAsia="sv-SE"/>
    </w:rPr>
  </w:style>
  <w:style w:type="paragraph" w:styleId="af4">
    <w:name w:val="annotation subject"/>
    <w:basedOn w:val="af2"/>
    <w:next w:val="af2"/>
    <w:link w:val="af5"/>
    <w:rsid w:val="00551303"/>
    <w:rPr>
      <w:b/>
      <w:bCs/>
    </w:rPr>
  </w:style>
  <w:style w:type="character" w:customStyle="1" w:styleId="af5">
    <w:name w:val="コメント内容 (文字)"/>
    <w:basedOn w:val="af3"/>
    <w:link w:val="af4"/>
    <w:rsid w:val="00551303"/>
    <w:rPr>
      <w:b/>
      <w:bCs/>
      <w:sz w:val="22"/>
      <w:lang w:val="en-GB" w:eastAsia="sv-SE"/>
    </w:rPr>
  </w:style>
  <w:style w:type="character" w:styleId="af6">
    <w:name w:val="Emphasis"/>
    <w:basedOn w:val="a0"/>
    <w:uiPriority w:val="20"/>
    <w:qFormat/>
    <w:rsid w:val="002C4287"/>
    <w:rPr>
      <w:i/>
      <w:iCs/>
    </w:rPr>
  </w:style>
  <w:style w:type="paragraph" w:styleId="af7">
    <w:name w:val="Date"/>
    <w:basedOn w:val="a"/>
    <w:next w:val="a"/>
    <w:link w:val="af8"/>
    <w:rsid w:val="000B00BC"/>
  </w:style>
  <w:style w:type="character" w:customStyle="1" w:styleId="af8">
    <w:name w:val="日付 (文字)"/>
    <w:basedOn w:val="a0"/>
    <w:link w:val="af7"/>
    <w:rsid w:val="000B00BC"/>
    <w:rPr>
      <w:sz w:val="22"/>
      <w:lang w:val="en-GB" w:eastAsia="sv-SE"/>
    </w:rPr>
  </w:style>
  <w:style w:type="paragraph" w:customStyle="1" w:styleId="HTMLBody">
    <w:name w:val="HTML Body"/>
    <w:rsid w:val="00562CB3"/>
    <w:pPr>
      <w:widowControl w:val="0"/>
      <w:autoSpaceDE w:val="0"/>
      <w:autoSpaceDN w:val="0"/>
      <w:adjustRightInd w:val="0"/>
    </w:pPr>
    <w:rPr>
      <w:rFonts w:ascii="ＭＳ Ｐゴシック" w:eastAsia="ＭＳ Ｐゴシック" w:hAnsi="Century"/>
    </w:rPr>
  </w:style>
  <w:style w:type="paragraph" w:styleId="af9">
    <w:name w:val="Revision"/>
    <w:hidden/>
    <w:uiPriority w:val="99"/>
    <w:semiHidden/>
    <w:rsid w:val="0022143A"/>
    <w:rPr>
      <w:sz w:val="22"/>
      <w:lang w:val="en-GB" w:eastAsia="sv-SE"/>
    </w:rPr>
  </w:style>
  <w:style w:type="character" w:styleId="afa">
    <w:name w:val="FollowedHyperlink"/>
    <w:basedOn w:val="a0"/>
    <w:uiPriority w:val="99"/>
    <w:unhideWhenUsed/>
    <w:rsid w:val="00015FA0"/>
    <w:rPr>
      <w:color w:val="800080"/>
      <w:u w:val="single"/>
    </w:rPr>
  </w:style>
  <w:style w:type="paragraph" w:customStyle="1" w:styleId="font5">
    <w:name w:val="font5"/>
    <w:basedOn w:val="a"/>
    <w:rsid w:val="00015FA0"/>
    <w:pPr>
      <w:spacing w:before="100" w:beforeAutospacing="1" w:after="100" w:afterAutospacing="1"/>
    </w:pPr>
    <w:rPr>
      <w:rFonts w:ascii="ＭＳ Ｐゴシック" w:eastAsia="ＭＳ Ｐゴシック" w:hAnsi="ＭＳ Ｐゴシック" w:cs="ＭＳ Ｐゴシック"/>
      <w:sz w:val="12"/>
      <w:szCs w:val="12"/>
      <w:lang w:val="en-US" w:eastAsia="ja-JP"/>
    </w:rPr>
  </w:style>
  <w:style w:type="paragraph" w:customStyle="1" w:styleId="font6">
    <w:name w:val="font6"/>
    <w:basedOn w:val="a"/>
    <w:rsid w:val="00015FA0"/>
    <w:pPr>
      <w:spacing w:before="100" w:beforeAutospacing="1" w:after="100" w:afterAutospacing="1"/>
    </w:pPr>
    <w:rPr>
      <w:rFonts w:ascii="ＭＳ Ｐゴシック" w:eastAsia="ＭＳ Ｐゴシック" w:hAnsi="ＭＳ Ｐゴシック" w:cs="ＭＳ Ｐゴシック"/>
      <w:sz w:val="12"/>
      <w:szCs w:val="12"/>
      <w:lang w:val="en-US" w:eastAsia="ja-JP"/>
    </w:rPr>
  </w:style>
  <w:style w:type="paragraph" w:customStyle="1" w:styleId="font7">
    <w:name w:val="font7"/>
    <w:basedOn w:val="a"/>
    <w:rsid w:val="00015FA0"/>
    <w:pPr>
      <w:spacing w:before="100" w:beforeAutospacing="1" w:after="100" w:afterAutospacing="1"/>
    </w:pPr>
    <w:rPr>
      <w:rFonts w:ascii="ＭＳ Ｐゴシック" w:eastAsia="ＭＳ Ｐゴシック" w:hAnsi="ＭＳ Ｐゴシック" w:cs="ＭＳ Ｐゴシック"/>
      <w:color w:val="000080"/>
      <w:sz w:val="18"/>
      <w:szCs w:val="18"/>
      <w:lang w:val="en-US" w:eastAsia="ja-JP"/>
    </w:rPr>
  </w:style>
  <w:style w:type="paragraph" w:customStyle="1" w:styleId="xl65">
    <w:name w:val="xl65"/>
    <w:basedOn w:val="a"/>
    <w:rsid w:val="00015FA0"/>
    <w:pPr>
      <w:pBdr>
        <w:top w:val="dotted" w:sz="4"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66">
    <w:name w:val="xl66"/>
    <w:basedOn w:val="a"/>
    <w:rsid w:val="00015FA0"/>
    <w:pPr>
      <w:pBdr>
        <w:top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67">
    <w:name w:val="xl67"/>
    <w:basedOn w:val="a"/>
    <w:rsid w:val="00015FA0"/>
    <w:pPr>
      <w:pBdr>
        <w:top w:val="dotted" w:sz="4" w:space="0" w:color="auto"/>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68">
    <w:name w:val="xl68"/>
    <w:basedOn w:val="a"/>
    <w:rsid w:val="00015FA0"/>
    <w:pPr>
      <w:pBdr>
        <w:top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69">
    <w:name w:val="xl69"/>
    <w:basedOn w:val="a"/>
    <w:rsid w:val="00015FA0"/>
    <w:pPr>
      <w:pBdr>
        <w:top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0">
    <w:name w:val="xl70"/>
    <w:basedOn w:val="a"/>
    <w:rsid w:val="00015FA0"/>
    <w:pPr>
      <w:pBdr>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1">
    <w:name w:val="xl71"/>
    <w:basedOn w:val="a"/>
    <w:rsid w:val="00015FA0"/>
    <w:pPr>
      <w:pBdr>
        <w:top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2">
    <w:name w:val="xl72"/>
    <w:basedOn w:val="a"/>
    <w:rsid w:val="00015FA0"/>
    <w:pPr>
      <w:pBdr>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3">
    <w:name w:val="xl73"/>
    <w:basedOn w:val="a"/>
    <w:rsid w:val="00015FA0"/>
    <w:pPr>
      <w:pBdr>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4">
    <w:name w:val="xl74"/>
    <w:basedOn w:val="a"/>
    <w:rsid w:val="00015FA0"/>
    <w:pPr>
      <w:pBdr>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5">
    <w:name w:val="xl75"/>
    <w:basedOn w:val="a"/>
    <w:rsid w:val="00015FA0"/>
    <w:pPr>
      <w:pBdr>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6">
    <w:name w:val="xl76"/>
    <w:basedOn w:val="a"/>
    <w:rsid w:val="00015FA0"/>
    <w:pPr>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77">
    <w:name w:val="xl77"/>
    <w:basedOn w:val="a"/>
    <w:rsid w:val="00015FA0"/>
    <w:pPr>
      <w:pBdr>
        <w:top w:val="dotted" w:sz="4" w:space="0" w:color="auto"/>
        <w:left w:val="dotted" w:sz="4" w:space="0" w:color="auto"/>
        <w:bottom w:val="dotted"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8">
    <w:name w:val="xl78"/>
    <w:basedOn w:val="a"/>
    <w:rsid w:val="00015FA0"/>
    <w:pPr>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79">
    <w:name w:val="xl79"/>
    <w:basedOn w:val="a"/>
    <w:rsid w:val="00015FA0"/>
    <w:pPr>
      <w:pBdr>
        <w:top w:val="dotted" w:sz="4" w:space="0" w:color="auto"/>
        <w:left w:val="dotted" w:sz="4" w:space="0" w:color="auto"/>
        <w:bottom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0">
    <w:name w:val="xl80"/>
    <w:basedOn w:val="a"/>
    <w:rsid w:val="00015FA0"/>
    <w:pPr>
      <w:pBdr>
        <w:top w:val="dotted" w:sz="4" w:space="0" w:color="auto"/>
        <w:bottom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1">
    <w:name w:val="xl81"/>
    <w:basedOn w:val="a"/>
    <w:rsid w:val="00015FA0"/>
    <w:pPr>
      <w:pBdr>
        <w:top w:val="dotted" w:sz="4" w:space="0" w:color="auto"/>
        <w:bottom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2">
    <w:name w:val="xl82"/>
    <w:basedOn w:val="a"/>
    <w:rsid w:val="00015FA0"/>
    <w:pPr>
      <w:pBdr>
        <w:top w:val="dotted" w:sz="4" w:space="0" w:color="auto"/>
        <w:left w:val="dotted" w:sz="4" w:space="0" w:color="auto"/>
        <w:bottom w:val="single" w:sz="8"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3">
    <w:name w:val="xl83"/>
    <w:basedOn w:val="a"/>
    <w:rsid w:val="00015FA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84">
    <w:name w:val="xl84"/>
    <w:basedOn w:val="a"/>
    <w:rsid w:val="00015FA0"/>
    <w:pPr>
      <w:pBdr>
        <w:top w:val="single" w:sz="4" w:space="0" w:color="auto"/>
        <w:left w:val="single" w:sz="4" w:space="0" w:color="auto"/>
        <w:bottom w:val="single" w:sz="8"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5">
    <w:name w:val="xl85"/>
    <w:basedOn w:val="a"/>
    <w:rsid w:val="00015FA0"/>
    <w:pPr>
      <w:pBdr>
        <w:top w:val="single" w:sz="8"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86">
    <w:name w:val="xl86"/>
    <w:basedOn w:val="a"/>
    <w:rsid w:val="00015FA0"/>
    <w:pPr>
      <w:pBdr>
        <w:top w:val="single" w:sz="8" w:space="0" w:color="auto"/>
        <w:left w:val="dotted" w:sz="4" w:space="0" w:color="auto"/>
        <w:bottom w:val="dotted"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7">
    <w:name w:val="xl87"/>
    <w:basedOn w:val="a"/>
    <w:rsid w:val="00015FA0"/>
    <w:pPr>
      <w:pBdr>
        <w:top w:val="single" w:sz="8"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8">
    <w:name w:val="xl88"/>
    <w:basedOn w:val="a"/>
    <w:rsid w:val="00015FA0"/>
    <w:pPr>
      <w:pBdr>
        <w:top w:val="single" w:sz="8"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9">
    <w:name w:val="xl89"/>
    <w:basedOn w:val="a"/>
    <w:rsid w:val="00015FA0"/>
    <w:pPr>
      <w:pBdr>
        <w:top w:val="single" w:sz="8" w:space="0" w:color="auto"/>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90">
    <w:name w:val="xl90"/>
    <w:basedOn w:val="a"/>
    <w:rsid w:val="00015FA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1">
    <w:name w:val="xl91"/>
    <w:basedOn w:val="a"/>
    <w:rsid w:val="00015FA0"/>
    <w:pPr>
      <w:pBdr>
        <w:top w:val="single" w:sz="4" w:space="0" w:color="auto"/>
        <w:left w:val="single" w:sz="8" w:space="0" w:color="auto"/>
      </w:pBdr>
      <w:spacing w:before="100" w:beforeAutospacing="1" w:after="100" w:afterAutospacing="1"/>
      <w:jc w:val="both"/>
      <w:textAlignment w:val="top"/>
    </w:pPr>
    <w:rPr>
      <w:rFonts w:eastAsia="ＭＳ Ｐゴシック"/>
      <w:b/>
      <w:bCs/>
      <w:color w:val="008000"/>
      <w:sz w:val="18"/>
      <w:szCs w:val="18"/>
      <w:lang w:val="en-US" w:eastAsia="ja-JP"/>
    </w:rPr>
  </w:style>
  <w:style w:type="paragraph" w:customStyle="1" w:styleId="xl92">
    <w:name w:val="xl92"/>
    <w:basedOn w:val="a"/>
    <w:rsid w:val="00015FA0"/>
    <w:pPr>
      <w:pBdr>
        <w:top w:val="single" w:sz="8" w:space="0" w:color="auto"/>
        <w:left w:val="single" w:sz="8" w:space="0" w:color="auto"/>
        <w:bottom w:val="single" w:sz="4" w:space="0" w:color="auto"/>
      </w:pBdr>
      <w:spacing w:before="100" w:beforeAutospacing="1" w:after="100" w:afterAutospacing="1"/>
      <w:jc w:val="both"/>
      <w:textAlignment w:val="top"/>
    </w:pPr>
    <w:rPr>
      <w:rFonts w:eastAsia="ＭＳ Ｐゴシック"/>
      <w:b/>
      <w:bCs/>
      <w:color w:val="000080"/>
      <w:sz w:val="18"/>
      <w:szCs w:val="18"/>
      <w:lang w:val="en-US" w:eastAsia="ja-JP"/>
    </w:rPr>
  </w:style>
  <w:style w:type="paragraph" w:customStyle="1" w:styleId="xl93">
    <w:name w:val="xl93"/>
    <w:basedOn w:val="a"/>
    <w:rsid w:val="00015FA0"/>
    <w:pPr>
      <w:pBdr>
        <w:top w:val="single" w:sz="8" w:space="0" w:color="auto"/>
        <w:left w:val="single" w:sz="4" w:space="0" w:color="auto"/>
        <w:bottom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4">
    <w:name w:val="xl94"/>
    <w:basedOn w:val="a"/>
    <w:rsid w:val="00015FA0"/>
    <w:pPr>
      <w:pBdr>
        <w:top w:val="single" w:sz="8"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5">
    <w:name w:val="xl95"/>
    <w:basedOn w:val="a"/>
    <w:rsid w:val="00015FA0"/>
    <w:pPr>
      <w:pBdr>
        <w:top w:val="single" w:sz="8"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6">
    <w:name w:val="xl96"/>
    <w:basedOn w:val="a"/>
    <w:rsid w:val="00015FA0"/>
    <w:pPr>
      <w:pBdr>
        <w:top w:val="single" w:sz="8" w:space="0" w:color="auto"/>
        <w:bottom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7">
    <w:name w:val="xl97"/>
    <w:basedOn w:val="a"/>
    <w:rsid w:val="00015FA0"/>
    <w:pPr>
      <w:pBdr>
        <w:top w:val="single" w:sz="4" w:space="0" w:color="auto"/>
        <w:left w:val="single" w:sz="8" w:space="0" w:color="auto"/>
        <w:bottom w:val="single" w:sz="4" w:space="0" w:color="auto"/>
      </w:pBdr>
      <w:spacing w:before="100" w:beforeAutospacing="1" w:after="100" w:afterAutospacing="1"/>
      <w:jc w:val="both"/>
      <w:textAlignment w:val="top"/>
    </w:pPr>
    <w:rPr>
      <w:rFonts w:eastAsia="ＭＳ Ｐゴシック"/>
      <w:b/>
      <w:bCs/>
      <w:sz w:val="18"/>
      <w:szCs w:val="18"/>
      <w:lang w:val="en-US" w:eastAsia="ja-JP"/>
    </w:rPr>
  </w:style>
  <w:style w:type="paragraph" w:customStyle="1" w:styleId="xl98">
    <w:name w:val="xl98"/>
    <w:basedOn w:val="a"/>
    <w:rsid w:val="00015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9">
    <w:name w:val="xl99"/>
    <w:basedOn w:val="a"/>
    <w:rsid w:val="00015F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0">
    <w:name w:val="xl100"/>
    <w:basedOn w:val="a"/>
    <w:rsid w:val="00015FA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1">
    <w:name w:val="xl101"/>
    <w:basedOn w:val="a"/>
    <w:rsid w:val="00015FA0"/>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2">
    <w:name w:val="xl102"/>
    <w:basedOn w:val="a"/>
    <w:rsid w:val="00015FA0"/>
    <w:pPr>
      <w:pBdr>
        <w:top w:val="single" w:sz="4" w:space="0" w:color="auto"/>
        <w:bottom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3">
    <w:name w:val="xl103"/>
    <w:basedOn w:val="a"/>
    <w:rsid w:val="00015FA0"/>
    <w:pPr>
      <w:pBdr>
        <w:top w:val="single" w:sz="4"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4">
    <w:name w:val="xl104"/>
    <w:basedOn w:val="a"/>
    <w:rsid w:val="00015F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5">
    <w:name w:val="xl105"/>
    <w:basedOn w:val="a"/>
    <w:rsid w:val="00015FA0"/>
    <w:pPr>
      <w:pBdr>
        <w:top w:val="single" w:sz="4" w:space="0" w:color="auto"/>
        <w:lef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6">
    <w:name w:val="xl106"/>
    <w:basedOn w:val="a"/>
    <w:rsid w:val="00015FA0"/>
    <w:pPr>
      <w:pBdr>
        <w:top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7">
    <w:name w:val="xl107"/>
    <w:basedOn w:val="a"/>
    <w:rsid w:val="00015FA0"/>
    <w:pPr>
      <w:pBdr>
        <w:top w:val="single" w:sz="4" w:space="0" w:color="auto"/>
        <w:left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8">
    <w:name w:val="xl108"/>
    <w:basedOn w:val="a"/>
    <w:rsid w:val="00015FA0"/>
    <w:pPr>
      <w:pBdr>
        <w:top w:val="single" w:sz="4" w:space="0" w:color="auto"/>
        <w:right w:val="single" w:sz="4" w:space="0" w:color="auto"/>
      </w:pBdr>
      <w:shd w:val="clear" w:color="000000" w:fill="FFCC66"/>
      <w:spacing w:before="100" w:beforeAutospacing="1" w:after="100" w:afterAutospacing="1"/>
      <w:textAlignment w:val="top"/>
    </w:pPr>
    <w:rPr>
      <w:rFonts w:ascii="Century" w:eastAsia="ＭＳ Ｐゴシック" w:hAnsi="Century" w:cs="ＭＳ Ｐゴシック"/>
      <w:color w:val="000090"/>
      <w:sz w:val="18"/>
      <w:szCs w:val="18"/>
      <w:lang w:val="en-US" w:eastAsia="ja-JP"/>
    </w:rPr>
  </w:style>
  <w:style w:type="paragraph" w:customStyle="1" w:styleId="xl109">
    <w:name w:val="xl109"/>
    <w:basedOn w:val="a"/>
    <w:rsid w:val="00015FA0"/>
    <w:pPr>
      <w:pBdr>
        <w:top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10">
    <w:name w:val="xl110"/>
    <w:basedOn w:val="a"/>
    <w:rsid w:val="00015FA0"/>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11">
    <w:name w:val="xl111"/>
    <w:basedOn w:val="a"/>
    <w:rsid w:val="00015FA0"/>
    <w:pPr>
      <w:pBdr>
        <w:top w:val="single" w:sz="4" w:space="0" w:color="auto"/>
        <w:left w:val="single" w:sz="8" w:space="0" w:color="auto"/>
      </w:pBdr>
      <w:spacing w:before="100" w:beforeAutospacing="1" w:after="100" w:afterAutospacing="1"/>
      <w:jc w:val="both"/>
      <w:textAlignment w:val="top"/>
    </w:pPr>
    <w:rPr>
      <w:rFonts w:eastAsia="ＭＳ Ｐゴシック"/>
      <w:b/>
      <w:bCs/>
      <w:sz w:val="18"/>
      <w:szCs w:val="18"/>
      <w:lang w:val="en-US" w:eastAsia="ja-JP"/>
    </w:rPr>
  </w:style>
  <w:style w:type="paragraph" w:customStyle="1" w:styleId="xl112">
    <w:name w:val="xl112"/>
    <w:basedOn w:val="a"/>
    <w:rsid w:val="00015FA0"/>
    <w:pPr>
      <w:pBdr>
        <w:top w:val="single" w:sz="4" w:space="0" w:color="auto"/>
        <w:left w:val="single" w:sz="8" w:space="0" w:color="auto"/>
      </w:pBdr>
      <w:spacing w:before="100" w:beforeAutospacing="1" w:after="100" w:afterAutospacing="1"/>
      <w:jc w:val="both"/>
      <w:textAlignment w:val="top"/>
    </w:pPr>
    <w:rPr>
      <w:rFonts w:ascii="ＭＳ Ｐゴシック" w:eastAsia="ＭＳ Ｐゴシック" w:hAnsi="ＭＳ Ｐゴシック" w:cs="ＭＳ Ｐゴシック"/>
      <w:sz w:val="18"/>
      <w:szCs w:val="18"/>
      <w:lang w:val="en-US" w:eastAsia="ja-JP"/>
    </w:rPr>
  </w:style>
  <w:style w:type="paragraph" w:customStyle="1" w:styleId="xl113">
    <w:name w:val="xl113"/>
    <w:basedOn w:val="a"/>
    <w:rsid w:val="00015FA0"/>
    <w:pPr>
      <w:pBdr>
        <w:top w:val="single" w:sz="4"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4">
    <w:name w:val="xl114"/>
    <w:basedOn w:val="a"/>
    <w:rsid w:val="00015F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5">
    <w:name w:val="xl115"/>
    <w:basedOn w:val="a"/>
    <w:rsid w:val="00015FA0"/>
    <w:pPr>
      <w:pBdr>
        <w:top w:val="single" w:sz="4" w:space="0" w:color="auto"/>
        <w:lef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6">
    <w:name w:val="xl116"/>
    <w:basedOn w:val="a"/>
    <w:rsid w:val="00015FA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7">
    <w:name w:val="xl117"/>
    <w:basedOn w:val="a"/>
    <w:rsid w:val="00015FA0"/>
    <w:pPr>
      <w:pBdr>
        <w:top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8">
    <w:name w:val="xl118"/>
    <w:basedOn w:val="a"/>
    <w:rsid w:val="00015FA0"/>
    <w:pPr>
      <w:pBdr>
        <w:top w:val="single" w:sz="4" w:space="0" w:color="auto"/>
        <w:left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9">
    <w:name w:val="xl119"/>
    <w:basedOn w:val="a"/>
    <w:rsid w:val="00015FA0"/>
    <w:pPr>
      <w:pBdr>
        <w:top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20">
    <w:name w:val="xl120"/>
    <w:basedOn w:val="a"/>
    <w:rsid w:val="00015FA0"/>
    <w:pPr>
      <w:pBdr>
        <w:top w:val="single" w:sz="4" w:space="0" w:color="auto"/>
        <w:left w:val="single" w:sz="8" w:space="0" w:color="auto"/>
      </w:pBdr>
      <w:shd w:val="clear" w:color="000000" w:fill="FFFFFF"/>
      <w:spacing w:before="100" w:beforeAutospacing="1" w:after="100" w:afterAutospacing="1"/>
      <w:jc w:val="both"/>
      <w:textAlignment w:val="top"/>
    </w:pPr>
    <w:rPr>
      <w:rFonts w:ascii="ＭＳ Ｐゴシック" w:eastAsia="ＭＳ Ｐゴシック" w:hAnsi="ＭＳ Ｐゴシック" w:cs="ＭＳ Ｐゴシック"/>
      <w:sz w:val="18"/>
      <w:szCs w:val="18"/>
      <w:lang w:val="en-US" w:eastAsia="ja-JP"/>
    </w:rPr>
  </w:style>
  <w:style w:type="paragraph" w:customStyle="1" w:styleId="xl121">
    <w:name w:val="xl121"/>
    <w:basedOn w:val="a"/>
    <w:rsid w:val="00015FA0"/>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Century" w:eastAsia="ＭＳ Ｐゴシック" w:hAnsi="Century" w:cs="ＭＳ Ｐゴシック"/>
      <w:color w:val="800000"/>
      <w:sz w:val="18"/>
      <w:szCs w:val="18"/>
      <w:lang w:val="en-US" w:eastAsia="ja-JP"/>
    </w:rPr>
  </w:style>
  <w:style w:type="paragraph" w:customStyle="1" w:styleId="xl122">
    <w:name w:val="xl122"/>
    <w:basedOn w:val="a"/>
    <w:rsid w:val="00015FA0"/>
    <w:pPr>
      <w:pBdr>
        <w:top w:val="single" w:sz="4" w:space="0" w:color="auto"/>
        <w:left w:val="single" w:sz="8" w:space="0" w:color="auto"/>
      </w:pBdr>
      <w:spacing w:before="100" w:beforeAutospacing="1" w:after="100" w:afterAutospacing="1"/>
      <w:jc w:val="both"/>
      <w:textAlignment w:val="top"/>
    </w:pPr>
    <w:rPr>
      <w:rFonts w:eastAsia="ＭＳ Ｐゴシック"/>
      <w:b/>
      <w:bCs/>
      <w:color w:val="FF0000"/>
      <w:sz w:val="18"/>
      <w:szCs w:val="18"/>
      <w:lang w:val="en-US" w:eastAsia="ja-JP"/>
    </w:rPr>
  </w:style>
  <w:style w:type="paragraph" w:customStyle="1" w:styleId="xl123">
    <w:name w:val="xl123"/>
    <w:basedOn w:val="a"/>
    <w:rsid w:val="00015FA0"/>
    <w:pPr>
      <w:pBdr>
        <w:top w:val="single" w:sz="4"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4">
    <w:name w:val="xl124"/>
    <w:basedOn w:val="a"/>
    <w:rsid w:val="00015FA0"/>
    <w:pPr>
      <w:pBdr>
        <w:top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5">
    <w:name w:val="xl125"/>
    <w:basedOn w:val="a"/>
    <w:rsid w:val="00015F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6">
    <w:name w:val="xl126"/>
    <w:basedOn w:val="a"/>
    <w:rsid w:val="00015FA0"/>
    <w:pPr>
      <w:pBdr>
        <w:top w:val="single" w:sz="4" w:space="0" w:color="auto"/>
        <w:lef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7">
    <w:name w:val="xl127"/>
    <w:basedOn w:val="a"/>
    <w:rsid w:val="00015FA0"/>
    <w:pPr>
      <w:pBdr>
        <w:top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8">
    <w:name w:val="xl128"/>
    <w:basedOn w:val="a"/>
    <w:rsid w:val="00015FA0"/>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9">
    <w:name w:val="xl129"/>
    <w:basedOn w:val="a"/>
    <w:rsid w:val="00015FA0"/>
    <w:pPr>
      <w:pBdr>
        <w:top w:val="single" w:sz="4"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FF0000"/>
      <w:sz w:val="18"/>
      <w:szCs w:val="18"/>
      <w:lang w:val="en-US" w:eastAsia="ja-JP"/>
    </w:rPr>
  </w:style>
  <w:style w:type="paragraph" w:customStyle="1" w:styleId="xl130">
    <w:name w:val="xl130"/>
    <w:basedOn w:val="a"/>
    <w:rsid w:val="00015FA0"/>
    <w:pPr>
      <w:pBdr>
        <w:top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FF0000"/>
      <w:sz w:val="18"/>
      <w:szCs w:val="18"/>
      <w:lang w:val="en-US" w:eastAsia="ja-JP"/>
    </w:rPr>
  </w:style>
  <w:style w:type="paragraph" w:customStyle="1" w:styleId="xl131">
    <w:name w:val="xl131"/>
    <w:basedOn w:val="a"/>
    <w:rsid w:val="00015FA0"/>
    <w:pPr>
      <w:pBdr>
        <w:top w:val="single" w:sz="4" w:space="0" w:color="auto"/>
        <w:left w:val="single" w:sz="8" w:space="0" w:color="auto"/>
        <w:bottom w:val="single" w:sz="4" w:space="0" w:color="auto"/>
      </w:pBdr>
      <w:spacing w:before="100" w:beforeAutospacing="1" w:after="100" w:afterAutospacing="1"/>
      <w:jc w:val="both"/>
      <w:textAlignment w:val="top"/>
    </w:pPr>
    <w:rPr>
      <w:rFonts w:eastAsia="ＭＳ Ｐゴシック"/>
      <w:b/>
      <w:bCs/>
      <w:color w:val="FF0000"/>
      <w:sz w:val="18"/>
      <w:szCs w:val="18"/>
      <w:lang w:val="en-US" w:eastAsia="ja-JP"/>
    </w:rPr>
  </w:style>
  <w:style w:type="paragraph" w:customStyle="1" w:styleId="xl132">
    <w:name w:val="xl132"/>
    <w:basedOn w:val="a"/>
    <w:rsid w:val="00015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3">
    <w:name w:val="xl133"/>
    <w:basedOn w:val="a"/>
    <w:rsid w:val="00015FA0"/>
    <w:pPr>
      <w:pBdr>
        <w:top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4">
    <w:name w:val="xl134"/>
    <w:basedOn w:val="a"/>
    <w:rsid w:val="00015F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35">
    <w:name w:val="xl135"/>
    <w:basedOn w:val="a"/>
    <w:rsid w:val="00015F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6">
    <w:name w:val="xl136"/>
    <w:basedOn w:val="a"/>
    <w:rsid w:val="00015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7">
    <w:name w:val="xl137"/>
    <w:basedOn w:val="a"/>
    <w:rsid w:val="00015FA0"/>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8">
    <w:name w:val="xl138"/>
    <w:basedOn w:val="a"/>
    <w:rsid w:val="00015FA0"/>
    <w:pPr>
      <w:pBdr>
        <w:top w:val="single" w:sz="4" w:space="0" w:color="auto"/>
        <w:left w:val="single" w:sz="4" w:space="0" w:color="auto"/>
        <w:bottom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9">
    <w:name w:val="xl139"/>
    <w:basedOn w:val="a"/>
    <w:rsid w:val="00015F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140">
    <w:name w:val="xl140"/>
    <w:basedOn w:val="a"/>
    <w:rsid w:val="00015FA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41">
    <w:name w:val="xl141"/>
    <w:basedOn w:val="a"/>
    <w:rsid w:val="00015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142">
    <w:name w:val="xl142"/>
    <w:basedOn w:val="a"/>
    <w:rsid w:val="00015F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143">
    <w:name w:val="xl143"/>
    <w:basedOn w:val="a"/>
    <w:rsid w:val="00015FA0"/>
    <w:pPr>
      <w:pBdr>
        <w:top w:val="single" w:sz="4" w:space="0" w:color="auto"/>
        <w:bottom w:val="single" w:sz="4" w:space="0" w:color="auto"/>
        <w:right w:val="single" w:sz="4" w:space="0" w:color="auto"/>
      </w:pBdr>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144">
    <w:name w:val="xl144"/>
    <w:basedOn w:val="a"/>
    <w:rsid w:val="00015FA0"/>
    <w:pPr>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24"/>
      <w:szCs w:val="24"/>
      <w:lang w:val="en-US" w:eastAsia="ja-JP"/>
    </w:rPr>
  </w:style>
  <w:style w:type="paragraph" w:customStyle="1" w:styleId="xl145">
    <w:name w:val="xl145"/>
    <w:basedOn w:val="a"/>
    <w:rsid w:val="00015FA0"/>
    <w:pPr>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24"/>
      <w:szCs w:val="24"/>
      <w:lang w:val="en-US" w:eastAsia="ja-JP"/>
    </w:rPr>
  </w:style>
  <w:style w:type="paragraph" w:customStyle="1" w:styleId="xl146">
    <w:name w:val="xl146"/>
    <w:basedOn w:val="a"/>
    <w:rsid w:val="00015FA0"/>
    <w:pPr>
      <w:pBdr>
        <w:top w:val="dotted" w:sz="4" w:space="0" w:color="auto"/>
        <w:left w:val="dotted" w:sz="4" w:space="0" w:color="auto"/>
        <w:bottom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47">
    <w:name w:val="xl147"/>
    <w:basedOn w:val="a"/>
    <w:rsid w:val="00015FA0"/>
    <w:pPr>
      <w:pBdr>
        <w:top w:val="dotted" w:sz="4" w:space="0" w:color="auto"/>
        <w:bottom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48">
    <w:name w:val="xl148"/>
    <w:basedOn w:val="a"/>
    <w:rsid w:val="00015FA0"/>
    <w:pPr>
      <w:pBdr>
        <w:top w:val="dotted" w:sz="4" w:space="0" w:color="auto"/>
        <w:bottom w:val="single" w:sz="8"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49">
    <w:name w:val="xl149"/>
    <w:basedOn w:val="a"/>
    <w:rsid w:val="00015FA0"/>
    <w:pPr>
      <w:pBdr>
        <w:top w:val="single" w:sz="8" w:space="0" w:color="auto"/>
        <w:left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0">
    <w:name w:val="xl150"/>
    <w:basedOn w:val="a"/>
    <w:rsid w:val="00015FA0"/>
    <w:pPr>
      <w:pBdr>
        <w:top w:val="single" w:sz="4" w:space="0" w:color="auto"/>
        <w:left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1">
    <w:name w:val="xl151"/>
    <w:basedOn w:val="a"/>
    <w:rsid w:val="00015FA0"/>
    <w:pPr>
      <w:pBdr>
        <w:top w:val="single" w:sz="8"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2">
    <w:name w:val="xl152"/>
    <w:basedOn w:val="a"/>
    <w:rsid w:val="00015FA0"/>
    <w:pPr>
      <w:pBdr>
        <w:top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3">
    <w:name w:val="xl153"/>
    <w:basedOn w:val="a"/>
    <w:rsid w:val="00015FA0"/>
    <w:pPr>
      <w:pBdr>
        <w:top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4">
    <w:name w:val="xl154"/>
    <w:basedOn w:val="a"/>
    <w:rsid w:val="00015FA0"/>
    <w:pPr>
      <w:pBdr>
        <w:left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5">
    <w:name w:val="xl155"/>
    <w:basedOn w:val="a"/>
    <w:rsid w:val="00015FA0"/>
    <w:pPr>
      <w:pBdr>
        <w:top w:val="single" w:sz="8" w:space="0" w:color="auto"/>
        <w:left w:val="single" w:sz="8" w:space="0" w:color="auto"/>
        <w:bottom w:val="dotted" w:sz="4" w:space="0" w:color="FFFFFF"/>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156">
    <w:name w:val="xl156"/>
    <w:basedOn w:val="a"/>
    <w:rsid w:val="00015FA0"/>
    <w:pPr>
      <w:pBdr>
        <w:top w:val="single" w:sz="8" w:space="0" w:color="auto"/>
        <w:left w:val="single" w:sz="8" w:space="0" w:color="auto"/>
        <w:bottom w:val="single" w:sz="4" w:space="0" w:color="FFFFFF"/>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157">
    <w:name w:val="xl157"/>
    <w:basedOn w:val="a"/>
    <w:rsid w:val="00015FA0"/>
    <w:pPr>
      <w:pBdr>
        <w:top w:val="single" w:sz="8" w:space="0" w:color="auto"/>
        <w:left w:val="single" w:sz="8" w:space="0" w:color="auto"/>
        <w:bottom w:val="single" w:sz="4" w:space="0" w:color="FFFFFF"/>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24"/>
      <w:szCs w:val="24"/>
      <w:lang w:val="en-US" w:eastAsia="ja-JP"/>
    </w:rPr>
  </w:style>
  <w:style w:type="paragraph" w:customStyle="1" w:styleId="xl158">
    <w:name w:val="xl158"/>
    <w:basedOn w:val="a"/>
    <w:rsid w:val="00015FA0"/>
    <w:pPr>
      <w:pBdr>
        <w:top w:val="single" w:sz="8"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59">
    <w:name w:val="xl159"/>
    <w:basedOn w:val="a"/>
    <w:rsid w:val="00015FA0"/>
    <w:pPr>
      <w:pBdr>
        <w:top w:val="single" w:sz="8" w:space="0" w:color="auto"/>
        <w:bottom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0">
    <w:name w:val="xl160"/>
    <w:basedOn w:val="a"/>
    <w:rsid w:val="00015FA0"/>
    <w:pPr>
      <w:pBdr>
        <w:top w:val="single" w:sz="8" w:space="0" w:color="auto"/>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1">
    <w:name w:val="xl161"/>
    <w:basedOn w:val="a"/>
    <w:rsid w:val="00015FA0"/>
    <w:pPr>
      <w:pBdr>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2">
    <w:name w:val="xl162"/>
    <w:basedOn w:val="a"/>
    <w:rsid w:val="00015FA0"/>
    <w:pPr>
      <w:pBdr>
        <w:bottom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3">
    <w:name w:val="xl163"/>
    <w:basedOn w:val="a"/>
    <w:rsid w:val="00015FA0"/>
    <w:pPr>
      <w:pBdr>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4">
    <w:name w:val="xl164"/>
    <w:basedOn w:val="a"/>
    <w:rsid w:val="00015FA0"/>
    <w:pPr>
      <w:pBdr>
        <w:top w:val="dotted" w:sz="4"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65">
    <w:name w:val="xl165"/>
    <w:basedOn w:val="a"/>
    <w:rsid w:val="00015FA0"/>
    <w:pPr>
      <w:pBdr>
        <w:top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66">
    <w:name w:val="xl166"/>
    <w:basedOn w:val="a"/>
    <w:rsid w:val="00015FA0"/>
    <w:pPr>
      <w:pBdr>
        <w:top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67">
    <w:name w:val="xl167"/>
    <w:basedOn w:val="a"/>
    <w:rsid w:val="00015FA0"/>
    <w:pPr>
      <w:pBdr>
        <w:top w:val="dotted" w:sz="4"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168">
    <w:name w:val="xl168"/>
    <w:basedOn w:val="a"/>
    <w:rsid w:val="00015FA0"/>
    <w:pPr>
      <w:pBdr>
        <w:top w:val="dotted"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169">
    <w:name w:val="xl169"/>
    <w:basedOn w:val="a"/>
    <w:rsid w:val="00015FA0"/>
    <w:pPr>
      <w:pBdr>
        <w:left w:val="single"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0">
    <w:name w:val="xl170"/>
    <w:basedOn w:val="a"/>
    <w:rsid w:val="00015FA0"/>
    <w:pPr>
      <w:pBdr>
        <w:top w:val="dotted" w:sz="4" w:space="0" w:color="auto"/>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1">
    <w:name w:val="xl171"/>
    <w:basedOn w:val="a"/>
    <w:rsid w:val="00015FA0"/>
    <w:pPr>
      <w:pBdr>
        <w:top w:val="dotted" w:sz="4" w:space="0" w:color="auto"/>
        <w:left w:val="dotted"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2">
    <w:name w:val="xl172"/>
    <w:basedOn w:val="a"/>
    <w:rsid w:val="00015FA0"/>
    <w:pPr>
      <w:pBdr>
        <w:top w:val="single" w:sz="8" w:space="0" w:color="auto"/>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3">
    <w:name w:val="xl173"/>
    <w:basedOn w:val="a"/>
    <w:rsid w:val="00015FA0"/>
    <w:pPr>
      <w:pBdr>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4">
    <w:name w:val="xl174"/>
    <w:basedOn w:val="a"/>
    <w:rsid w:val="00015FA0"/>
    <w:pPr>
      <w:pBdr>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5">
    <w:name w:val="xl175"/>
    <w:basedOn w:val="a"/>
    <w:rsid w:val="00015FA0"/>
    <w:pPr>
      <w:pBdr>
        <w:top w:val="single" w:sz="8" w:space="0" w:color="auto"/>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76">
    <w:name w:val="xl176"/>
    <w:basedOn w:val="a"/>
    <w:rsid w:val="00015FA0"/>
    <w:pPr>
      <w:pBdr>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77">
    <w:name w:val="xl177"/>
    <w:basedOn w:val="a"/>
    <w:rsid w:val="00015FA0"/>
    <w:pPr>
      <w:pBdr>
        <w:top w:val="dotted" w:sz="4" w:space="0" w:color="auto"/>
        <w:left w:val="dotted"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78">
    <w:name w:val="xl178"/>
    <w:basedOn w:val="a"/>
    <w:rsid w:val="00015FA0"/>
    <w:pPr>
      <w:pBdr>
        <w:top w:val="dotted" w:sz="4"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9">
    <w:name w:val="xl179"/>
    <w:basedOn w:val="a"/>
    <w:rsid w:val="00015FA0"/>
    <w:pPr>
      <w:pBdr>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0">
    <w:name w:val="xl180"/>
    <w:basedOn w:val="a"/>
    <w:rsid w:val="00015FA0"/>
    <w:pPr>
      <w:pBdr>
        <w:top w:val="dotted" w:sz="4" w:space="0" w:color="auto"/>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1">
    <w:name w:val="xl181"/>
    <w:basedOn w:val="a"/>
    <w:rsid w:val="00015FA0"/>
    <w:pPr>
      <w:pBdr>
        <w:top w:val="dotted" w:sz="4" w:space="0" w:color="auto"/>
        <w:left w:val="dotted" w:sz="4" w:space="0" w:color="auto"/>
        <w:bottom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2">
    <w:name w:val="xl182"/>
    <w:basedOn w:val="a"/>
    <w:rsid w:val="00015FA0"/>
    <w:pPr>
      <w:pBdr>
        <w:top w:val="single" w:sz="8" w:space="0" w:color="auto"/>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3">
    <w:name w:val="xl183"/>
    <w:basedOn w:val="a"/>
    <w:rsid w:val="00015FA0"/>
    <w:pPr>
      <w:pBdr>
        <w:lef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4">
    <w:name w:val="xl184"/>
    <w:basedOn w:val="a"/>
    <w:rsid w:val="00015FA0"/>
    <w:pPr>
      <w:pBdr>
        <w:top w:val="single" w:sz="8" w:space="0" w:color="auto"/>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85">
    <w:name w:val="xl185"/>
    <w:basedOn w:val="a"/>
    <w:rsid w:val="00015FA0"/>
    <w:pPr>
      <w:pBdr>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86">
    <w:name w:val="xl186"/>
    <w:basedOn w:val="a"/>
    <w:rsid w:val="00015FA0"/>
    <w:pPr>
      <w:pBdr>
        <w:top w:val="dotted" w:sz="4" w:space="0" w:color="auto"/>
        <w:left w:val="dotted" w:sz="4" w:space="0" w:color="auto"/>
        <w:bottom w:val="single" w:sz="8"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87">
    <w:name w:val="xl187"/>
    <w:basedOn w:val="a"/>
    <w:rsid w:val="00015FA0"/>
    <w:pPr>
      <w:pBdr>
        <w:top w:val="dotted" w:sz="4" w:space="0" w:color="auto"/>
        <w:lef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8">
    <w:name w:val="xl188"/>
    <w:basedOn w:val="a"/>
    <w:rsid w:val="00015FA0"/>
    <w:pPr>
      <w:pBdr>
        <w:top w:val="single" w:sz="4" w:space="0" w:color="auto"/>
        <w:left w:val="single" w:sz="4" w:space="0" w:color="auto"/>
        <w:bottom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9">
    <w:name w:val="xl189"/>
    <w:basedOn w:val="a"/>
    <w:rsid w:val="00015FA0"/>
    <w:pPr>
      <w:pBdr>
        <w:top w:val="single" w:sz="8"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90">
    <w:name w:val="xl190"/>
    <w:basedOn w:val="a"/>
    <w:rsid w:val="00015FA0"/>
    <w:pPr>
      <w:pBdr>
        <w:top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91">
    <w:name w:val="xl191"/>
    <w:basedOn w:val="a"/>
    <w:rsid w:val="00015FA0"/>
    <w:pPr>
      <w:pBdr>
        <w:top w:val="single" w:sz="8"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92">
    <w:name w:val="xl192"/>
    <w:basedOn w:val="a"/>
    <w:rsid w:val="00015FA0"/>
    <w:pPr>
      <w:pBdr>
        <w:top w:val="single" w:sz="8" w:space="0" w:color="auto"/>
        <w:lef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93">
    <w:name w:val="xl193"/>
    <w:basedOn w:val="a"/>
    <w:rsid w:val="00015FA0"/>
    <w:pPr>
      <w:pBdr>
        <w:top w:val="single" w:sz="4" w:space="0" w:color="auto"/>
        <w:lef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94">
    <w:name w:val="xl194"/>
    <w:basedOn w:val="a"/>
    <w:rsid w:val="00015FA0"/>
    <w:pPr>
      <w:pBdr>
        <w:top w:val="single" w:sz="8" w:space="0" w:color="auto"/>
        <w:left w:val="single" w:sz="4" w:space="0" w:color="auto"/>
        <w:bottom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95">
    <w:name w:val="xl195"/>
    <w:basedOn w:val="a"/>
    <w:rsid w:val="00015FA0"/>
    <w:pPr>
      <w:pBdr>
        <w:top w:val="single" w:sz="4" w:space="0" w:color="auto"/>
        <w:left w:val="single" w:sz="4" w:space="0" w:color="auto"/>
        <w:bottom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96">
    <w:name w:val="xl196"/>
    <w:basedOn w:val="a"/>
    <w:rsid w:val="00015FA0"/>
    <w:pPr>
      <w:pBdr>
        <w:top w:val="single" w:sz="4" w:space="0" w:color="auto"/>
        <w:lef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97">
    <w:name w:val="xl197"/>
    <w:basedOn w:val="a"/>
    <w:rsid w:val="00015FA0"/>
    <w:pPr>
      <w:pBdr>
        <w:top w:val="single" w:sz="4" w:space="0" w:color="auto"/>
        <w:lef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98">
    <w:name w:val="xl198"/>
    <w:basedOn w:val="a"/>
    <w:rsid w:val="00015FA0"/>
    <w:pPr>
      <w:pBdr>
        <w:top w:val="dotted" w:sz="4" w:space="0" w:color="auto"/>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99">
    <w:name w:val="xl199"/>
    <w:basedOn w:val="a"/>
    <w:rsid w:val="00015FA0"/>
    <w:pPr>
      <w:pBdr>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00">
    <w:name w:val="xl200"/>
    <w:basedOn w:val="a"/>
    <w:rsid w:val="00015FA0"/>
    <w:pPr>
      <w:pBdr>
        <w:left w:val="single" w:sz="4" w:space="0" w:color="auto"/>
        <w:bottom w:val="single"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01">
    <w:name w:val="xl201"/>
    <w:basedOn w:val="a"/>
    <w:rsid w:val="00015FA0"/>
    <w:pPr>
      <w:pBdr>
        <w:left w:val="single"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02">
    <w:name w:val="xl202"/>
    <w:basedOn w:val="a"/>
    <w:rsid w:val="00015FA0"/>
    <w:pPr>
      <w:pBdr>
        <w:left w:val="single" w:sz="8" w:space="0" w:color="auto"/>
        <w:bottom w:val="single" w:sz="4" w:space="0" w:color="auto"/>
      </w:pBdr>
      <w:spacing w:before="100" w:beforeAutospacing="1" w:after="100" w:afterAutospacing="1"/>
      <w:jc w:val="both"/>
      <w:textAlignment w:val="top"/>
    </w:pPr>
    <w:rPr>
      <w:rFonts w:eastAsia="ＭＳ Ｐゴシック"/>
      <w:b/>
      <w:bCs/>
      <w:color w:val="000080"/>
      <w:sz w:val="18"/>
      <w:szCs w:val="18"/>
      <w:lang w:val="en-US" w:eastAsia="ja-JP"/>
    </w:rPr>
  </w:style>
  <w:style w:type="paragraph" w:customStyle="1" w:styleId="xl203">
    <w:name w:val="xl203"/>
    <w:basedOn w:val="a"/>
    <w:rsid w:val="00015FA0"/>
    <w:pPr>
      <w:pBdr>
        <w:left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204">
    <w:name w:val="xl204"/>
    <w:basedOn w:val="a"/>
    <w:rsid w:val="00015FA0"/>
    <w:pPr>
      <w:pBdr>
        <w:left w:val="single" w:sz="4" w:space="0" w:color="auto"/>
        <w:bottom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205">
    <w:name w:val="xl205"/>
    <w:basedOn w:val="a"/>
    <w:rsid w:val="00015FA0"/>
    <w:pPr>
      <w:pBdr>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206">
    <w:name w:val="xl206"/>
    <w:basedOn w:val="a"/>
    <w:rsid w:val="00015FA0"/>
    <w:pPr>
      <w:pBdr>
        <w:top w:val="single" w:sz="8" w:space="0" w:color="auto"/>
        <w:left w:val="single" w:sz="8" w:space="0" w:color="auto"/>
      </w:pBdr>
      <w:spacing w:before="100" w:beforeAutospacing="1" w:after="100" w:afterAutospacing="1"/>
      <w:jc w:val="both"/>
      <w:textAlignment w:val="top"/>
    </w:pPr>
    <w:rPr>
      <w:rFonts w:eastAsia="ＭＳ Ｐゴシック"/>
      <w:b/>
      <w:bCs/>
      <w:color w:val="FF0000"/>
      <w:sz w:val="18"/>
      <w:szCs w:val="18"/>
      <w:lang w:val="en-US" w:eastAsia="ja-JP"/>
    </w:rPr>
  </w:style>
  <w:style w:type="paragraph" w:customStyle="1" w:styleId="xl207">
    <w:name w:val="xl207"/>
    <w:basedOn w:val="a"/>
    <w:rsid w:val="00015FA0"/>
    <w:pPr>
      <w:pBdr>
        <w:top w:val="single" w:sz="8"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08">
    <w:name w:val="xl208"/>
    <w:basedOn w:val="a"/>
    <w:rsid w:val="00015FA0"/>
    <w:pPr>
      <w:pBdr>
        <w:top w:val="single" w:sz="8" w:space="0" w:color="auto"/>
        <w:lef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09">
    <w:name w:val="xl209"/>
    <w:basedOn w:val="a"/>
    <w:rsid w:val="00015FA0"/>
    <w:pPr>
      <w:pBdr>
        <w:top w:val="single" w:sz="8"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0">
    <w:name w:val="xl210"/>
    <w:basedOn w:val="a"/>
    <w:rsid w:val="00015FA0"/>
    <w:pPr>
      <w:pBdr>
        <w:top w:val="single" w:sz="8" w:space="0" w:color="auto"/>
        <w:lef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1">
    <w:name w:val="xl211"/>
    <w:basedOn w:val="a"/>
    <w:rsid w:val="00015FA0"/>
    <w:pPr>
      <w:pBdr>
        <w:left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12">
    <w:name w:val="xl212"/>
    <w:basedOn w:val="a"/>
    <w:rsid w:val="00015FA0"/>
    <w:pPr>
      <w:pBdr>
        <w:top w:val="single" w:sz="4" w:space="0" w:color="auto"/>
        <w:left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13">
    <w:name w:val="xl213"/>
    <w:basedOn w:val="a"/>
    <w:rsid w:val="00015FA0"/>
    <w:pPr>
      <w:pBdr>
        <w:top w:val="single" w:sz="4" w:space="0" w:color="auto"/>
        <w:left w:val="single" w:sz="8" w:space="0" w:color="auto"/>
        <w:bottom w:val="single" w:sz="8" w:space="0" w:color="auto"/>
      </w:pBdr>
      <w:spacing w:before="100" w:beforeAutospacing="1" w:after="100" w:afterAutospacing="1"/>
      <w:jc w:val="both"/>
      <w:textAlignment w:val="top"/>
    </w:pPr>
    <w:rPr>
      <w:rFonts w:eastAsia="ＭＳ Ｐゴシック"/>
      <w:b/>
      <w:bCs/>
      <w:color w:val="FF0000"/>
      <w:sz w:val="18"/>
      <w:szCs w:val="18"/>
      <w:lang w:val="en-US" w:eastAsia="ja-JP"/>
    </w:rPr>
  </w:style>
  <w:style w:type="paragraph" w:customStyle="1" w:styleId="xl214">
    <w:name w:val="xl214"/>
    <w:basedOn w:val="a"/>
    <w:rsid w:val="00015FA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5">
    <w:name w:val="xl215"/>
    <w:basedOn w:val="a"/>
    <w:rsid w:val="00015FA0"/>
    <w:pPr>
      <w:pBdr>
        <w:top w:val="single" w:sz="4" w:space="0" w:color="auto"/>
        <w:left w:val="single" w:sz="4" w:space="0" w:color="auto"/>
        <w:bottom w:val="single" w:sz="8"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6">
    <w:name w:val="xl216"/>
    <w:basedOn w:val="a"/>
    <w:rsid w:val="00015FA0"/>
    <w:pPr>
      <w:pBdr>
        <w:top w:val="single" w:sz="4" w:space="0" w:color="auto"/>
        <w:bottom w:val="single" w:sz="8"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7">
    <w:name w:val="xl217"/>
    <w:basedOn w:val="a"/>
    <w:rsid w:val="00015F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8">
    <w:name w:val="xl218"/>
    <w:basedOn w:val="a"/>
    <w:rsid w:val="00015F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219">
    <w:name w:val="xl219"/>
    <w:basedOn w:val="a"/>
    <w:rsid w:val="00015FA0"/>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20">
    <w:name w:val="xl220"/>
    <w:basedOn w:val="a"/>
    <w:rsid w:val="00015FA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221">
    <w:name w:val="xl221"/>
    <w:basedOn w:val="a"/>
    <w:rsid w:val="00015FA0"/>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22">
    <w:name w:val="xl222"/>
    <w:basedOn w:val="a"/>
    <w:rsid w:val="00015FA0"/>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223">
    <w:name w:val="xl223"/>
    <w:basedOn w:val="a"/>
    <w:rsid w:val="00015FA0"/>
    <w:pPr>
      <w:pBdr>
        <w:top w:val="single" w:sz="4" w:space="0" w:color="auto"/>
        <w:bottom w:val="single" w:sz="8" w:space="0" w:color="auto"/>
        <w:right w:val="single" w:sz="4" w:space="0" w:color="auto"/>
      </w:pBdr>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224">
    <w:name w:val="xl224"/>
    <w:basedOn w:val="a"/>
    <w:rsid w:val="00015FA0"/>
    <w:pPr>
      <w:pBdr>
        <w:top w:val="single" w:sz="4" w:space="0" w:color="auto"/>
        <w:left w:val="single" w:sz="8" w:space="0" w:color="auto"/>
        <w:bottom w:val="single" w:sz="8" w:space="0" w:color="auto"/>
      </w:pBdr>
      <w:spacing w:before="100" w:beforeAutospacing="1" w:after="100" w:afterAutospacing="1"/>
      <w:jc w:val="both"/>
      <w:textAlignment w:val="top"/>
    </w:pPr>
    <w:rPr>
      <w:rFonts w:eastAsia="ＭＳ Ｐゴシック"/>
      <w:b/>
      <w:bCs/>
      <w:color w:val="0000FF"/>
      <w:sz w:val="18"/>
      <w:szCs w:val="18"/>
      <w:lang w:val="en-US" w:eastAsia="ja-JP"/>
    </w:rPr>
  </w:style>
  <w:style w:type="paragraph" w:customStyle="1" w:styleId="xl225">
    <w:name w:val="xl225"/>
    <w:basedOn w:val="a"/>
    <w:rsid w:val="00015FA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26">
    <w:name w:val="xl226"/>
    <w:basedOn w:val="a"/>
    <w:rsid w:val="00015F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27">
    <w:name w:val="xl227"/>
    <w:basedOn w:val="a"/>
    <w:rsid w:val="00015FA0"/>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28">
    <w:name w:val="xl228"/>
    <w:basedOn w:val="a"/>
    <w:rsid w:val="00015FA0"/>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29">
    <w:name w:val="xl229"/>
    <w:basedOn w:val="a"/>
    <w:rsid w:val="00015FA0"/>
    <w:pPr>
      <w:pBdr>
        <w:top w:val="single" w:sz="4" w:space="0" w:color="auto"/>
        <w:left w:val="single" w:sz="4" w:space="0" w:color="auto"/>
        <w:bottom w:val="single" w:sz="8"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30">
    <w:name w:val="xl230"/>
    <w:basedOn w:val="a"/>
    <w:rsid w:val="00015FA0"/>
    <w:pPr>
      <w:pBdr>
        <w:top w:val="single" w:sz="4" w:space="0" w:color="auto"/>
        <w:bottom w:val="single" w:sz="8"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31">
    <w:name w:val="xl231"/>
    <w:basedOn w:val="a"/>
    <w:rsid w:val="00015FA0"/>
    <w:pPr>
      <w:pBdr>
        <w:top w:val="single" w:sz="4" w:space="0" w:color="auto"/>
        <w:left w:val="single" w:sz="4" w:space="0" w:color="auto"/>
        <w:bottom w:val="single" w:sz="8"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32">
    <w:name w:val="xl232"/>
    <w:basedOn w:val="a"/>
    <w:rsid w:val="00015FA0"/>
    <w:pPr>
      <w:pBdr>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3">
    <w:name w:val="xl233"/>
    <w:basedOn w:val="a"/>
    <w:rsid w:val="00015FA0"/>
    <w:pPr>
      <w:pBdr>
        <w:top w:val="single" w:sz="8" w:space="0" w:color="auto"/>
        <w:left w:val="single"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4">
    <w:name w:val="xl234"/>
    <w:basedOn w:val="a"/>
    <w:rsid w:val="00015FA0"/>
    <w:pPr>
      <w:pBdr>
        <w:top w:val="dotted" w:sz="4" w:space="0" w:color="auto"/>
        <w:left w:val="single"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5">
    <w:name w:val="xl235"/>
    <w:basedOn w:val="a"/>
    <w:rsid w:val="00015FA0"/>
    <w:pPr>
      <w:pBdr>
        <w:top w:val="single" w:sz="8" w:space="0" w:color="auto"/>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6">
    <w:name w:val="xl236"/>
    <w:basedOn w:val="a"/>
    <w:rsid w:val="00015FA0"/>
    <w:pPr>
      <w:pBdr>
        <w:top w:val="dotted" w:sz="4" w:space="0" w:color="auto"/>
        <w:left w:val="single"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7">
    <w:name w:val="xl237"/>
    <w:basedOn w:val="a"/>
    <w:rsid w:val="00015FA0"/>
    <w:pPr>
      <w:pBdr>
        <w:top w:val="single" w:sz="8" w:space="0" w:color="auto"/>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38">
    <w:name w:val="xl238"/>
    <w:basedOn w:val="a"/>
    <w:rsid w:val="00015FA0"/>
    <w:pPr>
      <w:pBdr>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39">
    <w:name w:val="xl239"/>
    <w:basedOn w:val="a"/>
    <w:rsid w:val="00015FA0"/>
    <w:pPr>
      <w:pBdr>
        <w:top w:val="dotted" w:sz="4" w:space="0" w:color="auto"/>
        <w:left w:val="single"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40">
    <w:name w:val="xl240"/>
    <w:basedOn w:val="a"/>
    <w:rsid w:val="00015FA0"/>
    <w:pPr>
      <w:pBdr>
        <w:top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241">
    <w:name w:val="xl241"/>
    <w:basedOn w:val="a"/>
    <w:rsid w:val="00015FA0"/>
    <w:pPr>
      <w:pBdr>
        <w:top w:val="single" w:sz="8"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42">
    <w:name w:val="xl242"/>
    <w:basedOn w:val="a"/>
    <w:rsid w:val="00015FA0"/>
    <w:pPr>
      <w:pBdr>
        <w:top w:val="single" w:sz="8"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243">
    <w:name w:val="xl243"/>
    <w:basedOn w:val="a"/>
    <w:rsid w:val="00015FA0"/>
    <w:pPr>
      <w:pBdr>
        <w:top w:val="dotted" w:sz="4"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244">
    <w:name w:val="xl244"/>
    <w:basedOn w:val="a"/>
    <w:rsid w:val="00015FA0"/>
    <w:pPr>
      <w:pBdr>
        <w:top w:val="dotted" w:sz="4"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245">
    <w:name w:val="xl245"/>
    <w:basedOn w:val="a"/>
    <w:rsid w:val="00015FA0"/>
    <w:pPr>
      <w:pBdr>
        <w:top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246">
    <w:name w:val="xl246"/>
    <w:basedOn w:val="a"/>
    <w:rsid w:val="00015FA0"/>
    <w:pPr>
      <w:pBdr>
        <w:top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247">
    <w:name w:val="xl247"/>
    <w:basedOn w:val="a"/>
    <w:rsid w:val="00015FA0"/>
    <w:pPr>
      <w:pBdr>
        <w:top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48">
    <w:name w:val="xl248"/>
    <w:basedOn w:val="a"/>
    <w:rsid w:val="00015FA0"/>
    <w:pPr>
      <w:pBdr>
        <w:top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49">
    <w:name w:val="xl249"/>
    <w:basedOn w:val="a"/>
    <w:rsid w:val="00015FA0"/>
    <w:pPr>
      <w:pBdr>
        <w:top w:val="dotted"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0">
    <w:name w:val="xl250"/>
    <w:basedOn w:val="a"/>
    <w:rsid w:val="00015FA0"/>
    <w:pPr>
      <w:pBdr>
        <w:top w:val="single" w:sz="8"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1">
    <w:name w:val="xl251"/>
    <w:basedOn w:val="a"/>
    <w:rsid w:val="00015FA0"/>
    <w:pPr>
      <w:pBdr>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2">
    <w:name w:val="xl252"/>
    <w:basedOn w:val="a"/>
    <w:rsid w:val="00015FA0"/>
    <w:pPr>
      <w:pBdr>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3">
    <w:name w:val="xl253"/>
    <w:basedOn w:val="a"/>
    <w:rsid w:val="00015FA0"/>
    <w:pPr>
      <w:pBdr>
        <w:top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4">
    <w:name w:val="xl254"/>
    <w:basedOn w:val="a"/>
    <w:rsid w:val="00015FA0"/>
    <w:pPr>
      <w:pBdr>
        <w:top w:val="single" w:sz="8"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55">
    <w:name w:val="xl255"/>
    <w:basedOn w:val="a"/>
    <w:rsid w:val="00015FA0"/>
    <w:pPr>
      <w:pBdr>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56">
    <w:name w:val="xl256"/>
    <w:basedOn w:val="a"/>
    <w:rsid w:val="00015FA0"/>
    <w:pPr>
      <w:pBdr>
        <w:top w:val="dotted"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57">
    <w:name w:val="xl257"/>
    <w:basedOn w:val="a"/>
    <w:rsid w:val="00015FA0"/>
    <w:pPr>
      <w:pBdr>
        <w:top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258">
    <w:name w:val="xl258"/>
    <w:basedOn w:val="a"/>
    <w:rsid w:val="00015FA0"/>
    <w:pPr>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59">
    <w:name w:val="xl259"/>
    <w:basedOn w:val="a"/>
    <w:rsid w:val="00015FA0"/>
    <w:pPr>
      <w:pBdr>
        <w:left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0">
    <w:name w:val="xl260"/>
    <w:basedOn w:val="a"/>
    <w:rsid w:val="00015FA0"/>
    <w:pPr>
      <w:pBdr>
        <w:top w:val="single" w:sz="4" w:space="0" w:color="auto"/>
        <w:left w:val="single"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61">
    <w:name w:val="xl261"/>
    <w:basedOn w:val="a"/>
    <w:rsid w:val="00015FA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2">
    <w:name w:val="xl262"/>
    <w:basedOn w:val="a"/>
    <w:rsid w:val="00015FA0"/>
    <w:pPr>
      <w:pBdr>
        <w:top w:val="single" w:sz="8"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3">
    <w:name w:val="xl263"/>
    <w:basedOn w:val="a"/>
    <w:rsid w:val="00015FA0"/>
    <w:pPr>
      <w:pBdr>
        <w:top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4">
    <w:name w:val="xl264"/>
    <w:basedOn w:val="a"/>
    <w:rsid w:val="00015FA0"/>
    <w:pPr>
      <w:pBdr>
        <w:top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5">
    <w:name w:val="xl265"/>
    <w:basedOn w:val="a"/>
    <w:rsid w:val="00015FA0"/>
    <w:pPr>
      <w:pBdr>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6">
    <w:name w:val="xl266"/>
    <w:basedOn w:val="a"/>
    <w:rsid w:val="00015FA0"/>
    <w:pPr>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7">
    <w:name w:val="xl267"/>
    <w:basedOn w:val="a"/>
    <w:rsid w:val="00015FA0"/>
    <w:pPr>
      <w:pBdr>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8">
    <w:name w:val="xl268"/>
    <w:basedOn w:val="a"/>
    <w:rsid w:val="00015FA0"/>
    <w:pPr>
      <w:pBdr>
        <w:right w:val="single" w:sz="8"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styleId="Web">
    <w:name w:val="Normal (Web)"/>
    <w:basedOn w:val="a"/>
    <w:uiPriority w:val="99"/>
    <w:unhideWhenUsed/>
    <w:rsid w:val="00015FA0"/>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styleId="HTML">
    <w:name w:val="HTML Preformatted"/>
    <w:basedOn w:val="a"/>
    <w:link w:val="HTML0"/>
    <w:uiPriority w:val="99"/>
    <w:semiHidden/>
    <w:unhideWhenUsed/>
    <w:rsid w:val="0012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semiHidden/>
    <w:rsid w:val="0012225C"/>
    <w:rPr>
      <w:rFonts w:ascii="ＭＳ ゴシック" w:eastAsia="ＭＳ ゴシック" w:hAnsi="ＭＳ ゴシック" w:cs="ＭＳ ゴシック"/>
      <w:sz w:val="24"/>
      <w:szCs w:val="24"/>
    </w:rPr>
  </w:style>
  <w:style w:type="character" w:customStyle="1" w:styleId="a6">
    <w:name w:val="フッター (文字)"/>
    <w:basedOn w:val="a0"/>
    <w:link w:val="a5"/>
    <w:uiPriority w:val="99"/>
    <w:rsid w:val="00BF377A"/>
    <w:rPr>
      <w:sz w:val="22"/>
      <w:lang w:val="en-GB" w:eastAsia="sv-SE"/>
    </w:rPr>
  </w:style>
  <w:style w:type="paragraph" w:customStyle="1" w:styleId="TableParagraph">
    <w:name w:val="Table Paragraph"/>
    <w:basedOn w:val="a"/>
    <w:uiPriority w:val="1"/>
    <w:qFormat/>
    <w:rsid w:val="00A46C23"/>
    <w:pPr>
      <w:widowControl w:val="0"/>
    </w:pPr>
    <w:rPr>
      <w:rFonts w:asciiTheme="minorHAnsi" w:eastAsiaTheme="minorEastAsia" w:hAnsiTheme="minorHAnsi" w:cstheme="minorBidi"/>
      <w:szCs w:val="22"/>
      <w:lang w:val="en-US" w:eastAsia="en-US"/>
    </w:rPr>
  </w:style>
  <w:style w:type="character" w:customStyle="1" w:styleId="st">
    <w:name w:val="st"/>
    <w:basedOn w:val="a0"/>
    <w:rsid w:val="0081068A"/>
  </w:style>
  <w:style w:type="paragraph" w:styleId="afb">
    <w:name w:val="Plain Text"/>
    <w:basedOn w:val="a"/>
    <w:link w:val="afc"/>
    <w:semiHidden/>
    <w:unhideWhenUsed/>
    <w:rsid w:val="00B812E9"/>
    <w:pPr>
      <w:widowControl w:val="0"/>
      <w:jc w:val="both"/>
    </w:pPr>
    <w:rPr>
      <w:rFonts w:ascii="平成明朝" w:eastAsia="平成明朝" w:hAnsi="Courier"/>
      <w:kern w:val="2"/>
      <w:sz w:val="20"/>
      <w:lang w:val="en-US" w:eastAsia="ja-JP"/>
    </w:rPr>
  </w:style>
  <w:style w:type="character" w:customStyle="1" w:styleId="afc">
    <w:name w:val="書式なし (文字)"/>
    <w:basedOn w:val="a0"/>
    <w:link w:val="afb"/>
    <w:semiHidden/>
    <w:rsid w:val="00B812E9"/>
    <w:rPr>
      <w:rFonts w:ascii="平成明朝" w:eastAsia="平成明朝" w:hAnsi="Courier"/>
      <w:kern w:val="2"/>
    </w:rPr>
  </w:style>
  <w:style w:type="paragraph" w:styleId="afd">
    <w:name w:val="Body Text"/>
    <w:basedOn w:val="a"/>
    <w:link w:val="afe"/>
    <w:rsid w:val="008A5680"/>
    <w:pPr>
      <w:widowControl w:val="0"/>
      <w:suppressAutoHyphens/>
      <w:spacing w:line="360" w:lineRule="auto"/>
      <w:jc w:val="both"/>
    </w:pPr>
    <w:rPr>
      <w:rFonts w:ascii="Century" w:hAnsi="Century"/>
      <w:kern w:val="1"/>
      <w:lang w:val="en-US" w:eastAsia="ja-JP"/>
    </w:rPr>
  </w:style>
  <w:style w:type="character" w:customStyle="1" w:styleId="afe">
    <w:name w:val="本文 (文字)"/>
    <w:basedOn w:val="a0"/>
    <w:link w:val="afd"/>
    <w:rsid w:val="008A5680"/>
    <w:rPr>
      <w:rFonts w:ascii="Century" w:hAnsi="Century"/>
      <w:kern w:val="1"/>
      <w:sz w:val="22"/>
    </w:rPr>
  </w:style>
  <w:style w:type="character" w:customStyle="1" w:styleId="article-headermeta-info-label">
    <w:name w:val="article-header__meta-info-label"/>
    <w:basedOn w:val="a0"/>
    <w:rsid w:val="00A445DC"/>
  </w:style>
  <w:style w:type="character" w:customStyle="1" w:styleId="article-headermeta-info-data">
    <w:name w:val="article-header__meta-info-data"/>
    <w:basedOn w:val="a0"/>
    <w:rsid w:val="00A445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598"/>
    <w:rPr>
      <w:sz w:val="22"/>
      <w:lang w:val="en-GB" w:eastAsia="sv-SE"/>
    </w:rPr>
  </w:style>
  <w:style w:type="paragraph" w:styleId="1">
    <w:name w:val="heading 1"/>
    <w:basedOn w:val="a"/>
    <w:next w:val="a"/>
    <w:qFormat/>
    <w:rsid w:val="00707246"/>
    <w:pPr>
      <w:keepNext/>
      <w:numPr>
        <w:numId w:val="3"/>
      </w:numPr>
      <w:jc w:val="both"/>
      <w:outlineLvl w:val="0"/>
    </w:pPr>
    <w:rPr>
      <w:b/>
      <w:caps/>
      <w:sz w:val="24"/>
    </w:rPr>
  </w:style>
  <w:style w:type="paragraph" w:styleId="20">
    <w:name w:val="heading 2"/>
    <w:basedOn w:val="a"/>
    <w:next w:val="a"/>
    <w:qFormat/>
    <w:rsid w:val="002D7598"/>
    <w:pPr>
      <w:keepNext/>
      <w:numPr>
        <w:ilvl w:val="1"/>
        <w:numId w:val="3"/>
      </w:numPr>
      <w:jc w:val="both"/>
      <w:outlineLvl w:val="1"/>
    </w:pPr>
    <w:rPr>
      <w:b/>
      <w:sz w:val="24"/>
    </w:rPr>
  </w:style>
  <w:style w:type="paragraph" w:styleId="3">
    <w:name w:val="heading 3"/>
    <w:basedOn w:val="a"/>
    <w:next w:val="a"/>
    <w:qFormat/>
    <w:rsid w:val="002D7598"/>
    <w:pPr>
      <w:keepNext/>
      <w:numPr>
        <w:ilvl w:val="2"/>
        <w:numId w:val="3"/>
      </w:numPr>
      <w:jc w:val="both"/>
      <w:outlineLvl w:val="2"/>
    </w:pPr>
    <w:rPr>
      <w:b/>
      <w:sz w:val="24"/>
    </w:rPr>
  </w:style>
  <w:style w:type="paragraph" w:styleId="4">
    <w:name w:val="heading 4"/>
    <w:basedOn w:val="a"/>
    <w:next w:val="a"/>
    <w:qFormat/>
    <w:rsid w:val="002D7598"/>
    <w:pPr>
      <w:keepNext/>
      <w:numPr>
        <w:ilvl w:val="3"/>
        <w:numId w:val="3"/>
      </w:numPr>
      <w:jc w:val="both"/>
      <w:outlineLvl w:val="3"/>
    </w:pPr>
    <w:rPr>
      <w:b/>
      <w:sz w:val="24"/>
    </w:rPr>
  </w:style>
  <w:style w:type="paragraph" w:styleId="5">
    <w:name w:val="heading 5"/>
    <w:basedOn w:val="a"/>
    <w:next w:val="a"/>
    <w:qFormat/>
    <w:rsid w:val="002D7598"/>
    <w:pPr>
      <w:keepNext/>
      <w:numPr>
        <w:ilvl w:val="4"/>
        <w:numId w:val="3"/>
      </w:numPr>
      <w:outlineLvl w:val="4"/>
    </w:pPr>
    <w:rPr>
      <w:b/>
      <w:sz w:val="20"/>
    </w:rPr>
  </w:style>
  <w:style w:type="paragraph" w:styleId="6">
    <w:name w:val="heading 6"/>
    <w:basedOn w:val="a"/>
    <w:next w:val="a"/>
    <w:qFormat/>
    <w:rsid w:val="002D7598"/>
    <w:pPr>
      <w:keepNext/>
      <w:numPr>
        <w:ilvl w:val="5"/>
        <w:numId w:val="3"/>
      </w:numPr>
      <w:outlineLvl w:val="5"/>
    </w:pPr>
    <w:rPr>
      <w:rFonts w:ascii="Times" w:hAnsi="Times"/>
      <w:b/>
      <w:sz w:val="24"/>
      <w:u w:val="single"/>
    </w:rPr>
  </w:style>
  <w:style w:type="paragraph" w:styleId="7">
    <w:name w:val="heading 7"/>
    <w:basedOn w:val="a"/>
    <w:next w:val="a"/>
    <w:qFormat/>
    <w:rsid w:val="002D7598"/>
    <w:pPr>
      <w:keepNext/>
      <w:numPr>
        <w:ilvl w:val="6"/>
        <w:numId w:val="3"/>
      </w:numPr>
      <w:jc w:val="center"/>
      <w:outlineLvl w:val="6"/>
    </w:pPr>
    <w:rPr>
      <w:sz w:val="52"/>
    </w:rPr>
  </w:style>
  <w:style w:type="paragraph" w:styleId="8">
    <w:name w:val="heading 8"/>
    <w:basedOn w:val="a"/>
    <w:next w:val="a"/>
    <w:qFormat/>
    <w:rsid w:val="002D7598"/>
    <w:pPr>
      <w:numPr>
        <w:ilvl w:val="7"/>
        <w:numId w:val="3"/>
      </w:numPr>
      <w:spacing w:before="240" w:after="60"/>
      <w:outlineLvl w:val="7"/>
    </w:pPr>
    <w:rPr>
      <w:rFonts w:ascii="Arial" w:hAnsi="Arial"/>
      <w:i/>
      <w:sz w:val="20"/>
    </w:rPr>
  </w:style>
  <w:style w:type="paragraph" w:styleId="9">
    <w:name w:val="heading 9"/>
    <w:basedOn w:val="a"/>
    <w:next w:val="a"/>
    <w:qFormat/>
    <w:rsid w:val="002D7598"/>
    <w:pPr>
      <w:numPr>
        <w:ilvl w:val="8"/>
        <w:numId w:val="3"/>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D7598"/>
    <w:pPr>
      <w:tabs>
        <w:tab w:val="center" w:pos="4153"/>
        <w:tab w:val="right" w:pos="8306"/>
      </w:tabs>
    </w:pPr>
  </w:style>
  <w:style w:type="paragraph" w:styleId="a5">
    <w:name w:val="footer"/>
    <w:basedOn w:val="a"/>
    <w:link w:val="a6"/>
    <w:uiPriority w:val="99"/>
    <w:rsid w:val="002D7598"/>
    <w:pPr>
      <w:tabs>
        <w:tab w:val="center" w:pos="4153"/>
        <w:tab w:val="right" w:pos="8306"/>
      </w:tabs>
    </w:pPr>
  </w:style>
  <w:style w:type="paragraph" w:styleId="a7">
    <w:name w:val="Document Map"/>
    <w:basedOn w:val="a"/>
    <w:semiHidden/>
    <w:rsid w:val="002D7598"/>
    <w:pPr>
      <w:shd w:val="clear" w:color="auto" w:fill="000080"/>
    </w:pPr>
    <w:rPr>
      <w:rFonts w:ascii="Tahoma" w:hAnsi="Tahoma"/>
    </w:rPr>
  </w:style>
  <w:style w:type="paragraph" w:customStyle="1" w:styleId="Header4">
    <w:name w:val="Header4"/>
    <w:basedOn w:val="3"/>
    <w:rsid w:val="002D7598"/>
    <w:pPr>
      <w:numPr>
        <w:numId w:val="1"/>
      </w:numPr>
    </w:pPr>
    <w:rPr>
      <w:b w:val="0"/>
    </w:rPr>
  </w:style>
  <w:style w:type="paragraph" w:styleId="a8">
    <w:name w:val="caption"/>
    <w:basedOn w:val="a"/>
    <w:next w:val="a"/>
    <w:qFormat/>
    <w:rsid w:val="002D7598"/>
    <w:rPr>
      <w:rFonts w:ascii="Times" w:hAnsi="Times"/>
      <w:b/>
      <w:sz w:val="24"/>
    </w:rPr>
  </w:style>
  <w:style w:type="paragraph" w:styleId="10">
    <w:name w:val="toc 1"/>
    <w:basedOn w:val="a"/>
    <w:next w:val="a"/>
    <w:autoRedefine/>
    <w:uiPriority w:val="39"/>
    <w:qFormat/>
    <w:rsid w:val="00832B31"/>
    <w:pPr>
      <w:tabs>
        <w:tab w:val="left" w:pos="851"/>
        <w:tab w:val="right" w:leader="dot" w:pos="9072"/>
      </w:tabs>
      <w:spacing w:before="120" w:line="160" w:lineRule="exact"/>
      <w:jc w:val="both"/>
    </w:pPr>
    <w:rPr>
      <w:b/>
      <w:caps/>
      <w:noProof/>
      <w:szCs w:val="24"/>
      <w:lang w:val="sv-SE"/>
    </w:rPr>
  </w:style>
  <w:style w:type="paragraph" w:styleId="21">
    <w:name w:val="toc 2"/>
    <w:basedOn w:val="a"/>
    <w:next w:val="a"/>
    <w:autoRedefine/>
    <w:uiPriority w:val="39"/>
    <w:qFormat/>
    <w:rsid w:val="002D7598"/>
    <w:pPr>
      <w:tabs>
        <w:tab w:val="left" w:pos="851"/>
        <w:tab w:val="right" w:leader="dot" w:pos="9072"/>
      </w:tabs>
      <w:jc w:val="both"/>
    </w:pPr>
  </w:style>
  <w:style w:type="paragraph" w:styleId="30">
    <w:name w:val="toc 3"/>
    <w:basedOn w:val="a"/>
    <w:next w:val="a"/>
    <w:autoRedefine/>
    <w:uiPriority w:val="39"/>
    <w:qFormat/>
    <w:rsid w:val="002D7598"/>
    <w:pPr>
      <w:tabs>
        <w:tab w:val="left" w:pos="851"/>
        <w:tab w:val="right" w:leader="dot" w:pos="9072"/>
      </w:tabs>
      <w:jc w:val="both"/>
    </w:pPr>
  </w:style>
  <w:style w:type="paragraph" w:styleId="11">
    <w:name w:val="index 1"/>
    <w:basedOn w:val="a"/>
    <w:next w:val="a"/>
    <w:autoRedefine/>
    <w:semiHidden/>
    <w:rsid w:val="002D7598"/>
    <w:pPr>
      <w:ind w:left="220" w:hanging="220"/>
    </w:pPr>
  </w:style>
  <w:style w:type="paragraph" w:styleId="a9">
    <w:name w:val="index heading"/>
    <w:basedOn w:val="a"/>
    <w:next w:val="11"/>
    <w:semiHidden/>
    <w:rsid w:val="002D7598"/>
  </w:style>
  <w:style w:type="paragraph" w:customStyle="1" w:styleId="Report">
    <w:name w:val="Report"/>
    <w:basedOn w:val="a"/>
    <w:rsid w:val="002D7598"/>
    <w:pPr>
      <w:spacing w:line="360" w:lineRule="atLeast"/>
      <w:jc w:val="both"/>
    </w:pPr>
    <w:rPr>
      <w:rFonts w:ascii="Arial" w:hAnsi="Arial"/>
      <w:sz w:val="24"/>
      <w:lang w:eastAsia="en-US"/>
    </w:rPr>
  </w:style>
  <w:style w:type="paragraph" w:styleId="2">
    <w:name w:val="List Bullet 2"/>
    <w:basedOn w:val="a"/>
    <w:autoRedefine/>
    <w:rsid w:val="002D7598"/>
    <w:pPr>
      <w:numPr>
        <w:numId w:val="2"/>
      </w:numPr>
    </w:pPr>
  </w:style>
  <w:style w:type="paragraph" w:styleId="40">
    <w:name w:val="toc 4"/>
    <w:basedOn w:val="a"/>
    <w:next w:val="a"/>
    <w:autoRedefine/>
    <w:semiHidden/>
    <w:rsid w:val="002D7598"/>
    <w:pPr>
      <w:tabs>
        <w:tab w:val="left" w:pos="851"/>
        <w:tab w:val="right" w:leader="dot" w:pos="9072"/>
      </w:tabs>
    </w:pPr>
    <w:rPr>
      <w:bCs/>
    </w:rPr>
  </w:style>
  <w:style w:type="paragraph" w:styleId="50">
    <w:name w:val="toc 5"/>
    <w:basedOn w:val="a"/>
    <w:next w:val="a"/>
    <w:autoRedefine/>
    <w:semiHidden/>
    <w:rsid w:val="002D7598"/>
    <w:pPr>
      <w:ind w:left="879"/>
    </w:pPr>
  </w:style>
  <w:style w:type="paragraph" w:styleId="60">
    <w:name w:val="toc 6"/>
    <w:basedOn w:val="a"/>
    <w:next w:val="a"/>
    <w:autoRedefine/>
    <w:semiHidden/>
    <w:rsid w:val="002D7598"/>
    <w:rPr>
      <w:b/>
      <w:bCs/>
      <w:sz w:val="24"/>
    </w:rPr>
  </w:style>
  <w:style w:type="paragraph" w:styleId="70">
    <w:name w:val="toc 7"/>
    <w:basedOn w:val="a"/>
    <w:next w:val="a"/>
    <w:autoRedefine/>
    <w:semiHidden/>
    <w:rsid w:val="002D7598"/>
    <w:pPr>
      <w:ind w:left="1320"/>
    </w:pPr>
  </w:style>
  <w:style w:type="paragraph" w:styleId="80">
    <w:name w:val="toc 8"/>
    <w:basedOn w:val="a"/>
    <w:next w:val="a"/>
    <w:autoRedefine/>
    <w:semiHidden/>
    <w:rsid w:val="002D7598"/>
    <w:pPr>
      <w:ind w:left="1540"/>
    </w:pPr>
  </w:style>
  <w:style w:type="paragraph" w:styleId="90">
    <w:name w:val="toc 9"/>
    <w:basedOn w:val="a"/>
    <w:next w:val="a"/>
    <w:autoRedefine/>
    <w:semiHidden/>
    <w:rsid w:val="002D7598"/>
    <w:pPr>
      <w:ind w:left="1760"/>
    </w:pPr>
  </w:style>
  <w:style w:type="character" w:styleId="aa">
    <w:name w:val="Hyperlink"/>
    <w:rsid w:val="002D7598"/>
    <w:rPr>
      <w:color w:val="0000FF"/>
      <w:u w:val="single"/>
    </w:rPr>
  </w:style>
  <w:style w:type="table" w:styleId="ab">
    <w:name w:val="Table Grid"/>
    <w:basedOn w:val="a1"/>
    <w:uiPriority w:val="59"/>
    <w:rsid w:val="0075746E"/>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semiHidden/>
    <w:rsid w:val="006928DC"/>
    <w:rPr>
      <w:rFonts w:ascii="Tahoma" w:hAnsi="Tahoma" w:cs="Tahoma"/>
      <w:sz w:val="16"/>
      <w:szCs w:val="16"/>
    </w:rPr>
  </w:style>
  <w:style w:type="character" w:styleId="ad">
    <w:name w:val="page number"/>
    <w:basedOn w:val="a0"/>
    <w:rsid w:val="001605A1"/>
  </w:style>
  <w:style w:type="paragraph" w:styleId="ae">
    <w:name w:val="List Paragraph"/>
    <w:basedOn w:val="a"/>
    <w:uiPriority w:val="34"/>
    <w:qFormat/>
    <w:rsid w:val="0041667D"/>
    <w:pPr>
      <w:widowControl w:val="0"/>
      <w:suppressAutoHyphens/>
      <w:overflowPunct w:val="0"/>
      <w:autoSpaceDE w:val="0"/>
      <w:autoSpaceDN w:val="0"/>
      <w:adjustRightInd w:val="0"/>
      <w:ind w:leftChars="400" w:left="840"/>
      <w:textAlignment w:val="baseline"/>
    </w:pPr>
    <w:rPr>
      <w:kern w:val="1"/>
      <w:sz w:val="24"/>
      <w:lang w:eastAsia="ja-JP"/>
    </w:rPr>
  </w:style>
  <w:style w:type="character" w:styleId="af">
    <w:name w:val="Strong"/>
    <w:basedOn w:val="a0"/>
    <w:qFormat/>
    <w:rsid w:val="006912B7"/>
    <w:rPr>
      <w:b/>
      <w:bCs/>
    </w:rPr>
  </w:style>
  <w:style w:type="paragraph" w:styleId="af0">
    <w:name w:val="TOC Heading"/>
    <w:basedOn w:val="1"/>
    <w:next w:val="a"/>
    <w:uiPriority w:val="39"/>
    <w:unhideWhenUsed/>
    <w:qFormat/>
    <w:rsid w:val="002B6A13"/>
    <w:pPr>
      <w:keepLines/>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character" w:customStyle="1" w:styleId="a4">
    <w:name w:val="ヘッダー (文字)"/>
    <w:basedOn w:val="a0"/>
    <w:link w:val="a3"/>
    <w:uiPriority w:val="99"/>
    <w:rsid w:val="00E16768"/>
    <w:rPr>
      <w:sz w:val="22"/>
      <w:lang w:val="en-GB" w:eastAsia="sv-SE"/>
    </w:rPr>
  </w:style>
  <w:style w:type="character" w:styleId="af1">
    <w:name w:val="annotation reference"/>
    <w:basedOn w:val="a0"/>
    <w:rsid w:val="00551303"/>
    <w:rPr>
      <w:sz w:val="18"/>
      <w:szCs w:val="18"/>
    </w:rPr>
  </w:style>
  <w:style w:type="paragraph" w:styleId="af2">
    <w:name w:val="annotation text"/>
    <w:basedOn w:val="a"/>
    <w:link w:val="af3"/>
    <w:rsid w:val="00551303"/>
  </w:style>
  <w:style w:type="character" w:customStyle="1" w:styleId="af3">
    <w:name w:val="コメント文字列 (文字)"/>
    <w:basedOn w:val="a0"/>
    <w:link w:val="af2"/>
    <w:rsid w:val="00551303"/>
    <w:rPr>
      <w:sz w:val="22"/>
      <w:lang w:val="en-GB" w:eastAsia="sv-SE"/>
    </w:rPr>
  </w:style>
  <w:style w:type="paragraph" w:styleId="af4">
    <w:name w:val="annotation subject"/>
    <w:basedOn w:val="af2"/>
    <w:next w:val="af2"/>
    <w:link w:val="af5"/>
    <w:rsid w:val="00551303"/>
    <w:rPr>
      <w:b/>
      <w:bCs/>
    </w:rPr>
  </w:style>
  <w:style w:type="character" w:customStyle="1" w:styleId="af5">
    <w:name w:val="コメント内容 (文字)"/>
    <w:basedOn w:val="af3"/>
    <w:link w:val="af4"/>
    <w:rsid w:val="00551303"/>
    <w:rPr>
      <w:b/>
      <w:bCs/>
      <w:sz w:val="22"/>
      <w:lang w:val="en-GB" w:eastAsia="sv-SE"/>
    </w:rPr>
  </w:style>
  <w:style w:type="character" w:styleId="af6">
    <w:name w:val="Emphasis"/>
    <w:basedOn w:val="a0"/>
    <w:uiPriority w:val="20"/>
    <w:qFormat/>
    <w:rsid w:val="002C4287"/>
    <w:rPr>
      <w:i/>
      <w:iCs/>
    </w:rPr>
  </w:style>
  <w:style w:type="paragraph" w:styleId="af7">
    <w:name w:val="Date"/>
    <w:basedOn w:val="a"/>
    <w:next w:val="a"/>
    <w:link w:val="af8"/>
    <w:rsid w:val="000B00BC"/>
  </w:style>
  <w:style w:type="character" w:customStyle="1" w:styleId="af8">
    <w:name w:val="日付 (文字)"/>
    <w:basedOn w:val="a0"/>
    <w:link w:val="af7"/>
    <w:rsid w:val="000B00BC"/>
    <w:rPr>
      <w:sz w:val="22"/>
      <w:lang w:val="en-GB" w:eastAsia="sv-SE"/>
    </w:rPr>
  </w:style>
  <w:style w:type="paragraph" w:customStyle="1" w:styleId="HTMLBody">
    <w:name w:val="HTML Body"/>
    <w:rsid w:val="00562CB3"/>
    <w:pPr>
      <w:widowControl w:val="0"/>
      <w:autoSpaceDE w:val="0"/>
      <w:autoSpaceDN w:val="0"/>
      <w:adjustRightInd w:val="0"/>
    </w:pPr>
    <w:rPr>
      <w:rFonts w:ascii="ＭＳ Ｐゴシック" w:eastAsia="ＭＳ Ｐゴシック" w:hAnsi="Century"/>
    </w:rPr>
  </w:style>
  <w:style w:type="paragraph" w:styleId="af9">
    <w:name w:val="Revision"/>
    <w:hidden/>
    <w:uiPriority w:val="99"/>
    <w:semiHidden/>
    <w:rsid w:val="0022143A"/>
    <w:rPr>
      <w:sz w:val="22"/>
      <w:lang w:val="en-GB" w:eastAsia="sv-SE"/>
    </w:rPr>
  </w:style>
  <w:style w:type="character" w:styleId="afa">
    <w:name w:val="FollowedHyperlink"/>
    <w:basedOn w:val="a0"/>
    <w:uiPriority w:val="99"/>
    <w:unhideWhenUsed/>
    <w:rsid w:val="00015FA0"/>
    <w:rPr>
      <w:color w:val="800080"/>
      <w:u w:val="single"/>
    </w:rPr>
  </w:style>
  <w:style w:type="paragraph" w:customStyle="1" w:styleId="font5">
    <w:name w:val="font5"/>
    <w:basedOn w:val="a"/>
    <w:rsid w:val="00015FA0"/>
    <w:pPr>
      <w:spacing w:before="100" w:beforeAutospacing="1" w:after="100" w:afterAutospacing="1"/>
    </w:pPr>
    <w:rPr>
      <w:rFonts w:ascii="ＭＳ Ｐゴシック" w:eastAsia="ＭＳ Ｐゴシック" w:hAnsi="ＭＳ Ｐゴシック" w:cs="ＭＳ Ｐゴシック"/>
      <w:sz w:val="12"/>
      <w:szCs w:val="12"/>
      <w:lang w:val="en-US" w:eastAsia="ja-JP"/>
    </w:rPr>
  </w:style>
  <w:style w:type="paragraph" w:customStyle="1" w:styleId="font6">
    <w:name w:val="font6"/>
    <w:basedOn w:val="a"/>
    <w:rsid w:val="00015FA0"/>
    <w:pPr>
      <w:spacing w:before="100" w:beforeAutospacing="1" w:after="100" w:afterAutospacing="1"/>
    </w:pPr>
    <w:rPr>
      <w:rFonts w:ascii="ＭＳ Ｐゴシック" w:eastAsia="ＭＳ Ｐゴシック" w:hAnsi="ＭＳ Ｐゴシック" w:cs="ＭＳ Ｐゴシック"/>
      <w:sz w:val="12"/>
      <w:szCs w:val="12"/>
      <w:lang w:val="en-US" w:eastAsia="ja-JP"/>
    </w:rPr>
  </w:style>
  <w:style w:type="paragraph" w:customStyle="1" w:styleId="font7">
    <w:name w:val="font7"/>
    <w:basedOn w:val="a"/>
    <w:rsid w:val="00015FA0"/>
    <w:pPr>
      <w:spacing w:before="100" w:beforeAutospacing="1" w:after="100" w:afterAutospacing="1"/>
    </w:pPr>
    <w:rPr>
      <w:rFonts w:ascii="ＭＳ Ｐゴシック" w:eastAsia="ＭＳ Ｐゴシック" w:hAnsi="ＭＳ Ｐゴシック" w:cs="ＭＳ Ｐゴシック"/>
      <w:color w:val="000080"/>
      <w:sz w:val="18"/>
      <w:szCs w:val="18"/>
      <w:lang w:val="en-US" w:eastAsia="ja-JP"/>
    </w:rPr>
  </w:style>
  <w:style w:type="paragraph" w:customStyle="1" w:styleId="xl65">
    <w:name w:val="xl65"/>
    <w:basedOn w:val="a"/>
    <w:rsid w:val="00015FA0"/>
    <w:pPr>
      <w:pBdr>
        <w:top w:val="dotted" w:sz="4"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66">
    <w:name w:val="xl66"/>
    <w:basedOn w:val="a"/>
    <w:rsid w:val="00015FA0"/>
    <w:pPr>
      <w:pBdr>
        <w:top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67">
    <w:name w:val="xl67"/>
    <w:basedOn w:val="a"/>
    <w:rsid w:val="00015FA0"/>
    <w:pPr>
      <w:pBdr>
        <w:top w:val="dotted" w:sz="4" w:space="0" w:color="auto"/>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68">
    <w:name w:val="xl68"/>
    <w:basedOn w:val="a"/>
    <w:rsid w:val="00015FA0"/>
    <w:pPr>
      <w:pBdr>
        <w:top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69">
    <w:name w:val="xl69"/>
    <w:basedOn w:val="a"/>
    <w:rsid w:val="00015FA0"/>
    <w:pPr>
      <w:pBdr>
        <w:top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0">
    <w:name w:val="xl70"/>
    <w:basedOn w:val="a"/>
    <w:rsid w:val="00015FA0"/>
    <w:pPr>
      <w:pBdr>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1">
    <w:name w:val="xl71"/>
    <w:basedOn w:val="a"/>
    <w:rsid w:val="00015FA0"/>
    <w:pPr>
      <w:pBdr>
        <w:top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2">
    <w:name w:val="xl72"/>
    <w:basedOn w:val="a"/>
    <w:rsid w:val="00015FA0"/>
    <w:pPr>
      <w:pBdr>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3">
    <w:name w:val="xl73"/>
    <w:basedOn w:val="a"/>
    <w:rsid w:val="00015FA0"/>
    <w:pPr>
      <w:pBdr>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4">
    <w:name w:val="xl74"/>
    <w:basedOn w:val="a"/>
    <w:rsid w:val="00015FA0"/>
    <w:pPr>
      <w:pBdr>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5">
    <w:name w:val="xl75"/>
    <w:basedOn w:val="a"/>
    <w:rsid w:val="00015FA0"/>
    <w:pPr>
      <w:pBdr>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6">
    <w:name w:val="xl76"/>
    <w:basedOn w:val="a"/>
    <w:rsid w:val="00015FA0"/>
    <w:pPr>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77">
    <w:name w:val="xl77"/>
    <w:basedOn w:val="a"/>
    <w:rsid w:val="00015FA0"/>
    <w:pPr>
      <w:pBdr>
        <w:top w:val="dotted" w:sz="4" w:space="0" w:color="auto"/>
        <w:left w:val="dotted" w:sz="4" w:space="0" w:color="auto"/>
        <w:bottom w:val="dotted"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78">
    <w:name w:val="xl78"/>
    <w:basedOn w:val="a"/>
    <w:rsid w:val="00015FA0"/>
    <w:pPr>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79">
    <w:name w:val="xl79"/>
    <w:basedOn w:val="a"/>
    <w:rsid w:val="00015FA0"/>
    <w:pPr>
      <w:pBdr>
        <w:top w:val="dotted" w:sz="4" w:space="0" w:color="auto"/>
        <w:left w:val="dotted" w:sz="4" w:space="0" w:color="auto"/>
        <w:bottom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0">
    <w:name w:val="xl80"/>
    <w:basedOn w:val="a"/>
    <w:rsid w:val="00015FA0"/>
    <w:pPr>
      <w:pBdr>
        <w:top w:val="dotted" w:sz="4" w:space="0" w:color="auto"/>
        <w:bottom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1">
    <w:name w:val="xl81"/>
    <w:basedOn w:val="a"/>
    <w:rsid w:val="00015FA0"/>
    <w:pPr>
      <w:pBdr>
        <w:top w:val="dotted" w:sz="4" w:space="0" w:color="auto"/>
        <w:bottom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2">
    <w:name w:val="xl82"/>
    <w:basedOn w:val="a"/>
    <w:rsid w:val="00015FA0"/>
    <w:pPr>
      <w:pBdr>
        <w:top w:val="dotted" w:sz="4" w:space="0" w:color="auto"/>
        <w:left w:val="dotted" w:sz="4" w:space="0" w:color="auto"/>
        <w:bottom w:val="single" w:sz="8"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3">
    <w:name w:val="xl83"/>
    <w:basedOn w:val="a"/>
    <w:rsid w:val="00015FA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84">
    <w:name w:val="xl84"/>
    <w:basedOn w:val="a"/>
    <w:rsid w:val="00015FA0"/>
    <w:pPr>
      <w:pBdr>
        <w:top w:val="single" w:sz="4" w:space="0" w:color="auto"/>
        <w:left w:val="single" w:sz="4" w:space="0" w:color="auto"/>
        <w:bottom w:val="single" w:sz="8"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5">
    <w:name w:val="xl85"/>
    <w:basedOn w:val="a"/>
    <w:rsid w:val="00015FA0"/>
    <w:pPr>
      <w:pBdr>
        <w:top w:val="single" w:sz="8"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86">
    <w:name w:val="xl86"/>
    <w:basedOn w:val="a"/>
    <w:rsid w:val="00015FA0"/>
    <w:pPr>
      <w:pBdr>
        <w:top w:val="single" w:sz="8" w:space="0" w:color="auto"/>
        <w:left w:val="dotted" w:sz="4" w:space="0" w:color="auto"/>
        <w:bottom w:val="dotted"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7">
    <w:name w:val="xl87"/>
    <w:basedOn w:val="a"/>
    <w:rsid w:val="00015FA0"/>
    <w:pPr>
      <w:pBdr>
        <w:top w:val="single" w:sz="8"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8">
    <w:name w:val="xl88"/>
    <w:basedOn w:val="a"/>
    <w:rsid w:val="00015FA0"/>
    <w:pPr>
      <w:pBdr>
        <w:top w:val="single" w:sz="8"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89">
    <w:name w:val="xl89"/>
    <w:basedOn w:val="a"/>
    <w:rsid w:val="00015FA0"/>
    <w:pPr>
      <w:pBdr>
        <w:top w:val="single" w:sz="8" w:space="0" w:color="auto"/>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90">
    <w:name w:val="xl90"/>
    <w:basedOn w:val="a"/>
    <w:rsid w:val="00015FA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1">
    <w:name w:val="xl91"/>
    <w:basedOn w:val="a"/>
    <w:rsid w:val="00015FA0"/>
    <w:pPr>
      <w:pBdr>
        <w:top w:val="single" w:sz="4" w:space="0" w:color="auto"/>
        <w:left w:val="single" w:sz="8" w:space="0" w:color="auto"/>
      </w:pBdr>
      <w:spacing w:before="100" w:beforeAutospacing="1" w:after="100" w:afterAutospacing="1"/>
      <w:jc w:val="both"/>
      <w:textAlignment w:val="top"/>
    </w:pPr>
    <w:rPr>
      <w:rFonts w:eastAsia="ＭＳ Ｐゴシック"/>
      <w:b/>
      <w:bCs/>
      <w:color w:val="008000"/>
      <w:sz w:val="18"/>
      <w:szCs w:val="18"/>
      <w:lang w:val="en-US" w:eastAsia="ja-JP"/>
    </w:rPr>
  </w:style>
  <w:style w:type="paragraph" w:customStyle="1" w:styleId="xl92">
    <w:name w:val="xl92"/>
    <w:basedOn w:val="a"/>
    <w:rsid w:val="00015FA0"/>
    <w:pPr>
      <w:pBdr>
        <w:top w:val="single" w:sz="8" w:space="0" w:color="auto"/>
        <w:left w:val="single" w:sz="8" w:space="0" w:color="auto"/>
        <w:bottom w:val="single" w:sz="4" w:space="0" w:color="auto"/>
      </w:pBdr>
      <w:spacing w:before="100" w:beforeAutospacing="1" w:after="100" w:afterAutospacing="1"/>
      <w:jc w:val="both"/>
      <w:textAlignment w:val="top"/>
    </w:pPr>
    <w:rPr>
      <w:rFonts w:eastAsia="ＭＳ Ｐゴシック"/>
      <w:b/>
      <w:bCs/>
      <w:color w:val="000080"/>
      <w:sz w:val="18"/>
      <w:szCs w:val="18"/>
      <w:lang w:val="en-US" w:eastAsia="ja-JP"/>
    </w:rPr>
  </w:style>
  <w:style w:type="paragraph" w:customStyle="1" w:styleId="xl93">
    <w:name w:val="xl93"/>
    <w:basedOn w:val="a"/>
    <w:rsid w:val="00015FA0"/>
    <w:pPr>
      <w:pBdr>
        <w:top w:val="single" w:sz="8" w:space="0" w:color="auto"/>
        <w:left w:val="single" w:sz="4" w:space="0" w:color="auto"/>
        <w:bottom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4">
    <w:name w:val="xl94"/>
    <w:basedOn w:val="a"/>
    <w:rsid w:val="00015FA0"/>
    <w:pPr>
      <w:pBdr>
        <w:top w:val="single" w:sz="8"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5">
    <w:name w:val="xl95"/>
    <w:basedOn w:val="a"/>
    <w:rsid w:val="00015FA0"/>
    <w:pPr>
      <w:pBdr>
        <w:top w:val="single" w:sz="8"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6">
    <w:name w:val="xl96"/>
    <w:basedOn w:val="a"/>
    <w:rsid w:val="00015FA0"/>
    <w:pPr>
      <w:pBdr>
        <w:top w:val="single" w:sz="8" w:space="0" w:color="auto"/>
        <w:bottom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7">
    <w:name w:val="xl97"/>
    <w:basedOn w:val="a"/>
    <w:rsid w:val="00015FA0"/>
    <w:pPr>
      <w:pBdr>
        <w:top w:val="single" w:sz="4" w:space="0" w:color="auto"/>
        <w:left w:val="single" w:sz="8" w:space="0" w:color="auto"/>
        <w:bottom w:val="single" w:sz="4" w:space="0" w:color="auto"/>
      </w:pBdr>
      <w:spacing w:before="100" w:beforeAutospacing="1" w:after="100" w:afterAutospacing="1"/>
      <w:jc w:val="both"/>
      <w:textAlignment w:val="top"/>
    </w:pPr>
    <w:rPr>
      <w:rFonts w:eastAsia="ＭＳ Ｐゴシック"/>
      <w:b/>
      <w:bCs/>
      <w:sz w:val="18"/>
      <w:szCs w:val="18"/>
      <w:lang w:val="en-US" w:eastAsia="ja-JP"/>
    </w:rPr>
  </w:style>
  <w:style w:type="paragraph" w:customStyle="1" w:styleId="xl98">
    <w:name w:val="xl98"/>
    <w:basedOn w:val="a"/>
    <w:rsid w:val="00015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99">
    <w:name w:val="xl99"/>
    <w:basedOn w:val="a"/>
    <w:rsid w:val="00015F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0">
    <w:name w:val="xl100"/>
    <w:basedOn w:val="a"/>
    <w:rsid w:val="00015FA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1">
    <w:name w:val="xl101"/>
    <w:basedOn w:val="a"/>
    <w:rsid w:val="00015FA0"/>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2">
    <w:name w:val="xl102"/>
    <w:basedOn w:val="a"/>
    <w:rsid w:val="00015FA0"/>
    <w:pPr>
      <w:pBdr>
        <w:top w:val="single" w:sz="4" w:space="0" w:color="auto"/>
        <w:bottom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3">
    <w:name w:val="xl103"/>
    <w:basedOn w:val="a"/>
    <w:rsid w:val="00015FA0"/>
    <w:pPr>
      <w:pBdr>
        <w:top w:val="single" w:sz="4"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4">
    <w:name w:val="xl104"/>
    <w:basedOn w:val="a"/>
    <w:rsid w:val="00015F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5">
    <w:name w:val="xl105"/>
    <w:basedOn w:val="a"/>
    <w:rsid w:val="00015FA0"/>
    <w:pPr>
      <w:pBdr>
        <w:top w:val="single" w:sz="4" w:space="0" w:color="auto"/>
        <w:lef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6">
    <w:name w:val="xl106"/>
    <w:basedOn w:val="a"/>
    <w:rsid w:val="00015FA0"/>
    <w:pPr>
      <w:pBdr>
        <w:top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7">
    <w:name w:val="xl107"/>
    <w:basedOn w:val="a"/>
    <w:rsid w:val="00015FA0"/>
    <w:pPr>
      <w:pBdr>
        <w:top w:val="single" w:sz="4" w:space="0" w:color="auto"/>
        <w:left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08">
    <w:name w:val="xl108"/>
    <w:basedOn w:val="a"/>
    <w:rsid w:val="00015FA0"/>
    <w:pPr>
      <w:pBdr>
        <w:top w:val="single" w:sz="4" w:space="0" w:color="auto"/>
        <w:right w:val="single" w:sz="4" w:space="0" w:color="auto"/>
      </w:pBdr>
      <w:shd w:val="clear" w:color="000000" w:fill="FFCC66"/>
      <w:spacing w:before="100" w:beforeAutospacing="1" w:after="100" w:afterAutospacing="1"/>
      <w:textAlignment w:val="top"/>
    </w:pPr>
    <w:rPr>
      <w:rFonts w:ascii="Century" w:eastAsia="ＭＳ Ｐゴシック" w:hAnsi="Century" w:cs="ＭＳ Ｐゴシック"/>
      <w:color w:val="000090"/>
      <w:sz w:val="18"/>
      <w:szCs w:val="18"/>
      <w:lang w:val="en-US" w:eastAsia="ja-JP"/>
    </w:rPr>
  </w:style>
  <w:style w:type="paragraph" w:customStyle="1" w:styleId="xl109">
    <w:name w:val="xl109"/>
    <w:basedOn w:val="a"/>
    <w:rsid w:val="00015FA0"/>
    <w:pPr>
      <w:pBdr>
        <w:top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10">
    <w:name w:val="xl110"/>
    <w:basedOn w:val="a"/>
    <w:rsid w:val="00015FA0"/>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11">
    <w:name w:val="xl111"/>
    <w:basedOn w:val="a"/>
    <w:rsid w:val="00015FA0"/>
    <w:pPr>
      <w:pBdr>
        <w:top w:val="single" w:sz="4" w:space="0" w:color="auto"/>
        <w:left w:val="single" w:sz="8" w:space="0" w:color="auto"/>
      </w:pBdr>
      <w:spacing w:before="100" w:beforeAutospacing="1" w:after="100" w:afterAutospacing="1"/>
      <w:jc w:val="both"/>
      <w:textAlignment w:val="top"/>
    </w:pPr>
    <w:rPr>
      <w:rFonts w:eastAsia="ＭＳ Ｐゴシック"/>
      <w:b/>
      <w:bCs/>
      <w:sz w:val="18"/>
      <w:szCs w:val="18"/>
      <w:lang w:val="en-US" w:eastAsia="ja-JP"/>
    </w:rPr>
  </w:style>
  <w:style w:type="paragraph" w:customStyle="1" w:styleId="xl112">
    <w:name w:val="xl112"/>
    <w:basedOn w:val="a"/>
    <w:rsid w:val="00015FA0"/>
    <w:pPr>
      <w:pBdr>
        <w:top w:val="single" w:sz="4" w:space="0" w:color="auto"/>
        <w:left w:val="single" w:sz="8" w:space="0" w:color="auto"/>
      </w:pBdr>
      <w:spacing w:before="100" w:beforeAutospacing="1" w:after="100" w:afterAutospacing="1"/>
      <w:jc w:val="both"/>
      <w:textAlignment w:val="top"/>
    </w:pPr>
    <w:rPr>
      <w:rFonts w:ascii="ＭＳ Ｐゴシック" w:eastAsia="ＭＳ Ｐゴシック" w:hAnsi="ＭＳ Ｐゴシック" w:cs="ＭＳ Ｐゴシック"/>
      <w:sz w:val="18"/>
      <w:szCs w:val="18"/>
      <w:lang w:val="en-US" w:eastAsia="ja-JP"/>
    </w:rPr>
  </w:style>
  <w:style w:type="paragraph" w:customStyle="1" w:styleId="xl113">
    <w:name w:val="xl113"/>
    <w:basedOn w:val="a"/>
    <w:rsid w:val="00015FA0"/>
    <w:pPr>
      <w:pBdr>
        <w:top w:val="single" w:sz="4"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4">
    <w:name w:val="xl114"/>
    <w:basedOn w:val="a"/>
    <w:rsid w:val="00015F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5">
    <w:name w:val="xl115"/>
    <w:basedOn w:val="a"/>
    <w:rsid w:val="00015FA0"/>
    <w:pPr>
      <w:pBdr>
        <w:top w:val="single" w:sz="4" w:space="0" w:color="auto"/>
        <w:lef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6">
    <w:name w:val="xl116"/>
    <w:basedOn w:val="a"/>
    <w:rsid w:val="00015FA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7">
    <w:name w:val="xl117"/>
    <w:basedOn w:val="a"/>
    <w:rsid w:val="00015FA0"/>
    <w:pPr>
      <w:pBdr>
        <w:top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8">
    <w:name w:val="xl118"/>
    <w:basedOn w:val="a"/>
    <w:rsid w:val="00015FA0"/>
    <w:pPr>
      <w:pBdr>
        <w:top w:val="single" w:sz="4" w:space="0" w:color="auto"/>
        <w:left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19">
    <w:name w:val="xl119"/>
    <w:basedOn w:val="a"/>
    <w:rsid w:val="00015FA0"/>
    <w:pPr>
      <w:pBdr>
        <w:top w:val="single" w:sz="4"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20">
    <w:name w:val="xl120"/>
    <w:basedOn w:val="a"/>
    <w:rsid w:val="00015FA0"/>
    <w:pPr>
      <w:pBdr>
        <w:top w:val="single" w:sz="4" w:space="0" w:color="auto"/>
        <w:left w:val="single" w:sz="8" w:space="0" w:color="auto"/>
      </w:pBdr>
      <w:shd w:val="clear" w:color="000000" w:fill="FFFFFF"/>
      <w:spacing w:before="100" w:beforeAutospacing="1" w:after="100" w:afterAutospacing="1"/>
      <w:jc w:val="both"/>
      <w:textAlignment w:val="top"/>
    </w:pPr>
    <w:rPr>
      <w:rFonts w:ascii="ＭＳ Ｐゴシック" w:eastAsia="ＭＳ Ｐゴシック" w:hAnsi="ＭＳ Ｐゴシック" w:cs="ＭＳ Ｐゴシック"/>
      <w:sz w:val="18"/>
      <w:szCs w:val="18"/>
      <w:lang w:val="en-US" w:eastAsia="ja-JP"/>
    </w:rPr>
  </w:style>
  <w:style w:type="paragraph" w:customStyle="1" w:styleId="xl121">
    <w:name w:val="xl121"/>
    <w:basedOn w:val="a"/>
    <w:rsid w:val="00015FA0"/>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Century" w:eastAsia="ＭＳ Ｐゴシック" w:hAnsi="Century" w:cs="ＭＳ Ｐゴシック"/>
      <w:color w:val="800000"/>
      <w:sz w:val="18"/>
      <w:szCs w:val="18"/>
      <w:lang w:val="en-US" w:eastAsia="ja-JP"/>
    </w:rPr>
  </w:style>
  <w:style w:type="paragraph" w:customStyle="1" w:styleId="xl122">
    <w:name w:val="xl122"/>
    <w:basedOn w:val="a"/>
    <w:rsid w:val="00015FA0"/>
    <w:pPr>
      <w:pBdr>
        <w:top w:val="single" w:sz="4" w:space="0" w:color="auto"/>
        <w:left w:val="single" w:sz="8" w:space="0" w:color="auto"/>
      </w:pBdr>
      <w:spacing w:before="100" w:beforeAutospacing="1" w:after="100" w:afterAutospacing="1"/>
      <w:jc w:val="both"/>
      <w:textAlignment w:val="top"/>
    </w:pPr>
    <w:rPr>
      <w:rFonts w:eastAsia="ＭＳ Ｐゴシック"/>
      <w:b/>
      <w:bCs/>
      <w:color w:val="FF0000"/>
      <w:sz w:val="18"/>
      <w:szCs w:val="18"/>
      <w:lang w:val="en-US" w:eastAsia="ja-JP"/>
    </w:rPr>
  </w:style>
  <w:style w:type="paragraph" w:customStyle="1" w:styleId="xl123">
    <w:name w:val="xl123"/>
    <w:basedOn w:val="a"/>
    <w:rsid w:val="00015FA0"/>
    <w:pPr>
      <w:pBdr>
        <w:top w:val="single" w:sz="4"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4">
    <w:name w:val="xl124"/>
    <w:basedOn w:val="a"/>
    <w:rsid w:val="00015FA0"/>
    <w:pPr>
      <w:pBdr>
        <w:top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5">
    <w:name w:val="xl125"/>
    <w:basedOn w:val="a"/>
    <w:rsid w:val="00015FA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6">
    <w:name w:val="xl126"/>
    <w:basedOn w:val="a"/>
    <w:rsid w:val="00015FA0"/>
    <w:pPr>
      <w:pBdr>
        <w:top w:val="single" w:sz="4" w:space="0" w:color="auto"/>
        <w:lef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7">
    <w:name w:val="xl127"/>
    <w:basedOn w:val="a"/>
    <w:rsid w:val="00015FA0"/>
    <w:pPr>
      <w:pBdr>
        <w:top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8">
    <w:name w:val="xl128"/>
    <w:basedOn w:val="a"/>
    <w:rsid w:val="00015FA0"/>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29">
    <w:name w:val="xl129"/>
    <w:basedOn w:val="a"/>
    <w:rsid w:val="00015FA0"/>
    <w:pPr>
      <w:pBdr>
        <w:top w:val="single" w:sz="4"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FF0000"/>
      <w:sz w:val="18"/>
      <w:szCs w:val="18"/>
      <w:lang w:val="en-US" w:eastAsia="ja-JP"/>
    </w:rPr>
  </w:style>
  <w:style w:type="paragraph" w:customStyle="1" w:styleId="xl130">
    <w:name w:val="xl130"/>
    <w:basedOn w:val="a"/>
    <w:rsid w:val="00015FA0"/>
    <w:pPr>
      <w:pBdr>
        <w:top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FF0000"/>
      <w:sz w:val="18"/>
      <w:szCs w:val="18"/>
      <w:lang w:val="en-US" w:eastAsia="ja-JP"/>
    </w:rPr>
  </w:style>
  <w:style w:type="paragraph" w:customStyle="1" w:styleId="xl131">
    <w:name w:val="xl131"/>
    <w:basedOn w:val="a"/>
    <w:rsid w:val="00015FA0"/>
    <w:pPr>
      <w:pBdr>
        <w:top w:val="single" w:sz="4" w:space="0" w:color="auto"/>
        <w:left w:val="single" w:sz="8" w:space="0" w:color="auto"/>
        <w:bottom w:val="single" w:sz="4" w:space="0" w:color="auto"/>
      </w:pBdr>
      <w:spacing w:before="100" w:beforeAutospacing="1" w:after="100" w:afterAutospacing="1"/>
      <w:jc w:val="both"/>
      <w:textAlignment w:val="top"/>
    </w:pPr>
    <w:rPr>
      <w:rFonts w:eastAsia="ＭＳ Ｐゴシック"/>
      <w:b/>
      <w:bCs/>
      <w:color w:val="FF0000"/>
      <w:sz w:val="18"/>
      <w:szCs w:val="18"/>
      <w:lang w:val="en-US" w:eastAsia="ja-JP"/>
    </w:rPr>
  </w:style>
  <w:style w:type="paragraph" w:customStyle="1" w:styleId="xl132">
    <w:name w:val="xl132"/>
    <w:basedOn w:val="a"/>
    <w:rsid w:val="00015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3">
    <w:name w:val="xl133"/>
    <w:basedOn w:val="a"/>
    <w:rsid w:val="00015FA0"/>
    <w:pPr>
      <w:pBdr>
        <w:top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4">
    <w:name w:val="xl134"/>
    <w:basedOn w:val="a"/>
    <w:rsid w:val="00015F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35">
    <w:name w:val="xl135"/>
    <w:basedOn w:val="a"/>
    <w:rsid w:val="00015F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6">
    <w:name w:val="xl136"/>
    <w:basedOn w:val="a"/>
    <w:rsid w:val="00015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7">
    <w:name w:val="xl137"/>
    <w:basedOn w:val="a"/>
    <w:rsid w:val="00015FA0"/>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8">
    <w:name w:val="xl138"/>
    <w:basedOn w:val="a"/>
    <w:rsid w:val="00015FA0"/>
    <w:pPr>
      <w:pBdr>
        <w:top w:val="single" w:sz="4" w:space="0" w:color="auto"/>
        <w:left w:val="single" w:sz="4" w:space="0" w:color="auto"/>
        <w:bottom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39">
    <w:name w:val="xl139"/>
    <w:basedOn w:val="a"/>
    <w:rsid w:val="00015F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140">
    <w:name w:val="xl140"/>
    <w:basedOn w:val="a"/>
    <w:rsid w:val="00015FA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41">
    <w:name w:val="xl141"/>
    <w:basedOn w:val="a"/>
    <w:rsid w:val="00015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142">
    <w:name w:val="xl142"/>
    <w:basedOn w:val="a"/>
    <w:rsid w:val="00015F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143">
    <w:name w:val="xl143"/>
    <w:basedOn w:val="a"/>
    <w:rsid w:val="00015FA0"/>
    <w:pPr>
      <w:pBdr>
        <w:top w:val="single" w:sz="4" w:space="0" w:color="auto"/>
        <w:bottom w:val="single" w:sz="4" w:space="0" w:color="auto"/>
        <w:right w:val="single" w:sz="4" w:space="0" w:color="auto"/>
      </w:pBdr>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144">
    <w:name w:val="xl144"/>
    <w:basedOn w:val="a"/>
    <w:rsid w:val="00015FA0"/>
    <w:pPr>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24"/>
      <w:szCs w:val="24"/>
      <w:lang w:val="en-US" w:eastAsia="ja-JP"/>
    </w:rPr>
  </w:style>
  <w:style w:type="paragraph" w:customStyle="1" w:styleId="xl145">
    <w:name w:val="xl145"/>
    <w:basedOn w:val="a"/>
    <w:rsid w:val="00015FA0"/>
    <w:pPr>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24"/>
      <w:szCs w:val="24"/>
      <w:lang w:val="en-US" w:eastAsia="ja-JP"/>
    </w:rPr>
  </w:style>
  <w:style w:type="paragraph" w:customStyle="1" w:styleId="xl146">
    <w:name w:val="xl146"/>
    <w:basedOn w:val="a"/>
    <w:rsid w:val="00015FA0"/>
    <w:pPr>
      <w:pBdr>
        <w:top w:val="dotted" w:sz="4" w:space="0" w:color="auto"/>
        <w:left w:val="dotted" w:sz="4" w:space="0" w:color="auto"/>
        <w:bottom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47">
    <w:name w:val="xl147"/>
    <w:basedOn w:val="a"/>
    <w:rsid w:val="00015FA0"/>
    <w:pPr>
      <w:pBdr>
        <w:top w:val="dotted" w:sz="4" w:space="0" w:color="auto"/>
        <w:bottom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48">
    <w:name w:val="xl148"/>
    <w:basedOn w:val="a"/>
    <w:rsid w:val="00015FA0"/>
    <w:pPr>
      <w:pBdr>
        <w:top w:val="dotted" w:sz="4" w:space="0" w:color="auto"/>
        <w:bottom w:val="single" w:sz="8"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49">
    <w:name w:val="xl149"/>
    <w:basedOn w:val="a"/>
    <w:rsid w:val="00015FA0"/>
    <w:pPr>
      <w:pBdr>
        <w:top w:val="single" w:sz="8" w:space="0" w:color="auto"/>
        <w:left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0">
    <w:name w:val="xl150"/>
    <w:basedOn w:val="a"/>
    <w:rsid w:val="00015FA0"/>
    <w:pPr>
      <w:pBdr>
        <w:top w:val="single" w:sz="4" w:space="0" w:color="auto"/>
        <w:left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1">
    <w:name w:val="xl151"/>
    <w:basedOn w:val="a"/>
    <w:rsid w:val="00015FA0"/>
    <w:pPr>
      <w:pBdr>
        <w:top w:val="single" w:sz="8"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2">
    <w:name w:val="xl152"/>
    <w:basedOn w:val="a"/>
    <w:rsid w:val="00015FA0"/>
    <w:pPr>
      <w:pBdr>
        <w:top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3">
    <w:name w:val="xl153"/>
    <w:basedOn w:val="a"/>
    <w:rsid w:val="00015FA0"/>
    <w:pPr>
      <w:pBdr>
        <w:top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4">
    <w:name w:val="xl154"/>
    <w:basedOn w:val="a"/>
    <w:rsid w:val="00015FA0"/>
    <w:pPr>
      <w:pBdr>
        <w:left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55">
    <w:name w:val="xl155"/>
    <w:basedOn w:val="a"/>
    <w:rsid w:val="00015FA0"/>
    <w:pPr>
      <w:pBdr>
        <w:top w:val="single" w:sz="8" w:space="0" w:color="auto"/>
        <w:left w:val="single" w:sz="8" w:space="0" w:color="auto"/>
        <w:bottom w:val="dotted" w:sz="4" w:space="0" w:color="FFFFFF"/>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156">
    <w:name w:val="xl156"/>
    <w:basedOn w:val="a"/>
    <w:rsid w:val="00015FA0"/>
    <w:pPr>
      <w:pBdr>
        <w:top w:val="single" w:sz="8" w:space="0" w:color="auto"/>
        <w:left w:val="single" w:sz="8" w:space="0" w:color="auto"/>
        <w:bottom w:val="single" w:sz="4" w:space="0" w:color="FFFFFF"/>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157">
    <w:name w:val="xl157"/>
    <w:basedOn w:val="a"/>
    <w:rsid w:val="00015FA0"/>
    <w:pPr>
      <w:pBdr>
        <w:top w:val="single" w:sz="8" w:space="0" w:color="auto"/>
        <w:left w:val="single" w:sz="8" w:space="0" w:color="auto"/>
        <w:bottom w:val="single" w:sz="4" w:space="0" w:color="FFFFFF"/>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sz w:val="24"/>
      <w:szCs w:val="24"/>
      <w:lang w:val="en-US" w:eastAsia="ja-JP"/>
    </w:rPr>
  </w:style>
  <w:style w:type="paragraph" w:customStyle="1" w:styleId="xl158">
    <w:name w:val="xl158"/>
    <w:basedOn w:val="a"/>
    <w:rsid w:val="00015FA0"/>
    <w:pPr>
      <w:pBdr>
        <w:top w:val="single" w:sz="8"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59">
    <w:name w:val="xl159"/>
    <w:basedOn w:val="a"/>
    <w:rsid w:val="00015FA0"/>
    <w:pPr>
      <w:pBdr>
        <w:top w:val="single" w:sz="8" w:space="0" w:color="auto"/>
        <w:bottom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0">
    <w:name w:val="xl160"/>
    <w:basedOn w:val="a"/>
    <w:rsid w:val="00015FA0"/>
    <w:pPr>
      <w:pBdr>
        <w:top w:val="single" w:sz="8" w:space="0" w:color="auto"/>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1">
    <w:name w:val="xl161"/>
    <w:basedOn w:val="a"/>
    <w:rsid w:val="00015FA0"/>
    <w:pPr>
      <w:pBdr>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2">
    <w:name w:val="xl162"/>
    <w:basedOn w:val="a"/>
    <w:rsid w:val="00015FA0"/>
    <w:pPr>
      <w:pBdr>
        <w:bottom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3">
    <w:name w:val="xl163"/>
    <w:basedOn w:val="a"/>
    <w:rsid w:val="00015FA0"/>
    <w:pPr>
      <w:pBdr>
        <w:left w:val="dotted" w:sz="4" w:space="0" w:color="auto"/>
        <w:bottom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64">
    <w:name w:val="xl164"/>
    <w:basedOn w:val="a"/>
    <w:rsid w:val="00015FA0"/>
    <w:pPr>
      <w:pBdr>
        <w:top w:val="dotted" w:sz="4"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65">
    <w:name w:val="xl165"/>
    <w:basedOn w:val="a"/>
    <w:rsid w:val="00015FA0"/>
    <w:pPr>
      <w:pBdr>
        <w:top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66">
    <w:name w:val="xl166"/>
    <w:basedOn w:val="a"/>
    <w:rsid w:val="00015FA0"/>
    <w:pPr>
      <w:pBdr>
        <w:top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67">
    <w:name w:val="xl167"/>
    <w:basedOn w:val="a"/>
    <w:rsid w:val="00015FA0"/>
    <w:pPr>
      <w:pBdr>
        <w:top w:val="dotted" w:sz="4"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168">
    <w:name w:val="xl168"/>
    <w:basedOn w:val="a"/>
    <w:rsid w:val="00015FA0"/>
    <w:pPr>
      <w:pBdr>
        <w:top w:val="dotted"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169">
    <w:name w:val="xl169"/>
    <w:basedOn w:val="a"/>
    <w:rsid w:val="00015FA0"/>
    <w:pPr>
      <w:pBdr>
        <w:left w:val="single"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0">
    <w:name w:val="xl170"/>
    <w:basedOn w:val="a"/>
    <w:rsid w:val="00015FA0"/>
    <w:pPr>
      <w:pBdr>
        <w:top w:val="dotted" w:sz="4" w:space="0" w:color="auto"/>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1">
    <w:name w:val="xl171"/>
    <w:basedOn w:val="a"/>
    <w:rsid w:val="00015FA0"/>
    <w:pPr>
      <w:pBdr>
        <w:top w:val="dotted" w:sz="4" w:space="0" w:color="auto"/>
        <w:left w:val="dotted"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2">
    <w:name w:val="xl172"/>
    <w:basedOn w:val="a"/>
    <w:rsid w:val="00015FA0"/>
    <w:pPr>
      <w:pBdr>
        <w:top w:val="single" w:sz="8" w:space="0" w:color="auto"/>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3">
    <w:name w:val="xl173"/>
    <w:basedOn w:val="a"/>
    <w:rsid w:val="00015FA0"/>
    <w:pPr>
      <w:pBdr>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4">
    <w:name w:val="xl174"/>
    <w:basedOn w:val="a"/>
    <w:rsid w:val="00015FA0"/>
    <w:pPr>
      <w:pBdr>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5">
    <w:name w:val="xl175"/>
    <w:basedOn w:val="a"/>
    <w:rsid w:val="00015FA0"/>
    <w:pPr>
      <w:pBdr>
        <w:top w:val="single" w:sz="8" w:space="0" w:color="auto"/>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76">
    <w:name w:val="xl176"/>
    <w:basedOn w:val="a"/>
    <w:rsid w:val="00015FA0"/>
    <w:pPr>
      <w:pBdr>
        <w:left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77">
    <w:name w:val="xl177"/>
    <w:basedOn w:val="a"/>
    <w:rsid w:val="00015FA0"/>
    <w:pPr>
      <w:pBdr>
        <w:top w:val="dotted" w:sz="4" w:space="0" w:color="auto"/>
        <w:left w:val="dotted"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78">
    <w:name w:val="xl178"/>
    <w:basedOn w:val="a"/>
    <w:rsid w:val="00015FA0"/>
    <w:pPr>
      <w:pBdr>
        <w:top w:val="dotted" w:sz="4"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79">
    <w:name w:val="xl179"/>
    <w:basedOn w:val="a"/>
    <w:rsid w:val="00015FA0"/>
    <w:pPr>
      <w:pBdr>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0">
    <w:name w:val="xl180"/>
    <w:basedOn w:val="a"/>
    <w:rsid w:val="00015FA0"/>
    <w:pPr>
      <w:pBdr>
        <w:top w:val="dotted" w:sz="4" w:space="0" w:color="auto"/>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1">
    <w:name w:val="xl181"/>
    <w:basedOn w:val="a"/>
    <w:rsid w:val="00015FA0"/>
    <w:pPr>
      <w:pBdr>
        <w:top w:val="dotted" w:sz="4" w:space="0" w:color="auto"/>
        <w:left w:val="dotted" w:sz="4" w:space="0" w:color="auto"/>
        <w:bottom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2">
    <w:name w:val="xl182"/>
    <w:basedOn w:val="a"/>
    <w:rsid w:val="00015FA0"/>
    <w:pPr>
      <w:pBdr>
        <w:top w:val="single" w:sz="8" w:space="0" w:color="auto"/>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3">
    <w:name w:val="xl183"/>
    <w:basedOn w:val="a"/>
    <w:rsid w:val="00015FA0"/>
    <w:pPr>
      <w:pBdr>
        <w:lef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4">
    <w:name w:val="xl184"/>
    <w:basedOn w:val="a"/>
    <w:rsid w:val="00015FA0"/>
    <w:pPr>
      <w:pBdr>
        <w:top w:val="single" w:sz="8" w:space="0" w:color="auto"/>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85">
    <w:name w:val="xl185"/>
    <w:basedOn w:val="a"/>
    <w:rsid w:val="00015FA0"/>
    <w:pPr>
      <w:pBdr>
        <w:left w:val="dotted" w:sz="4" w:space="0" w:color="auto"/>
        <w:bottom w:val="dotted"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86">
    <w:name w:val="xl186"/>
    <w:basedOn w:val="a"/>
    <w:rsid w:val="00015FA0"/>
    <w:pPr>
      <w:pBdr>
        <w:top w:val="dotted" w:sz="4" w:space="0" w:color="auto"/>
        <w:left w:val="dotted" w:sz="4" w:space="0" w:color="auto"/>
        <w:bottom w:val="single" w:sz="8"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187">
    <w:name w:val="xl187"/>
    <w:basedOn w:val="a"/>
    <w:rsid w:val="00015FA0"/>
    <w:pPr>
      <w:pBdr>
        <w:top w:val="dotted" w:sz="4" w:space="0" w:color="auto"/>
        <w:lef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8">
    <w:name w:val="xl188"/>
    <w:basedOn w:val="a"/>
    <w:rsid w:val="00015FA0"/>
    <w:pPr>
      <w:pBdr>
        <w:top w:val="single" w:sz="4" w:space="0" w:color="auto"/>
        <w:left w:val="single" w:sz="4" w:space="0" w:color="auto"/>
        <w:bottom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89">
    <w:name w:val="xl189"/>
    <w:basedOn w:val="a"/>
    <w:rsid w:val="00015FA0"/>
    <w:pPr>
      <w:pBdr>
        <w:top w:val="single" w:sz="8" w:space="0" w:color="auto"/>
        <w:left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90">
    <w:name w:val="xl190"/>
    <w:basedOn w:val="a"/>
    <w:rsid w:val="00015FA0"/>
    <w:pPr>
      <w:pBdr>
        <w:top w:val="single" w:sz="8" w:space="0" w:color="auto"/>
        <w:right w:val="dotted"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91">
    <w:name w:val="xl191"/>
    <w:basedOn w:val="a"/>
    <w:rsid w:val="00015FA0"/>
    <w:pPr>
      <w:pBdr>
        <w:top w:val="single" w:sz="8"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192">
    <w:name w:val="xl192"/>
    <w:basedOn w:val="a"/>
    <w:rsid w:val="00015FA0"/>
    <w:pPr>
      <w:pBdr>
        <w:top w:val="single" w:sz="8" w:space="0" w:color="auto"/>
        <w:left w:val="dotted"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93">
    <w:name w:val="xl193"/>
    <w:basedOn w:val="a"/>
    <w:rsid w:val="00015FA0"/>
    <w:pPr>
      <w:pBdr>
        <w:top w:val="single" w:sz="4" w:space="0" w:color="auto"/>
        <w:lef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194">
    <w:name w:val="xl194"/>
    <w:basedOn w:val="a"/>
    <w:rsid w:val="00015FA0"/>
    <w:pPr>
      <w:pBdr>
        <w:top w:val="single" w:sz="8" w:space="0" w:color="auto"/>
        <w:left w:val="single" w:sz="4" w:space="0" w:color="auto"/>
        <w:bottom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95">
    <w:name w:val="xl195"/>
    <w:basedOn w:val="a"/>
    <w:rsid w:val="00015FA0"/>
    <w:pPr>
      <w:pBdr>
        <w:top w:val="single" w:sz="4" w:space="0" w:color="auto"/>
        <w:left w:val="single" w:sz="4" w:space="0" w:color="auto"/>
        <w:bottom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96">
    <w:name w:val="xl196"/>
    <w:basedOn w:val="a"/>
    <w:rsid w:val="00015FA0"/>
    <w:pPr>
      <w:pBdr>
        <w:top w:val="single" w:sz="4" w:space="0" w:color="auto"/>
        <w:lef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197">
    <w:name w:val="xl197"/>
    <w:basedOn w:val="a"/>
    <w:rsid w:val="00015FA0"/>
    <w:pPr>
      <w:pBdr>
        <w:top w:val="single" w:sz="4" w:space="0" w:color="auto"/>
        <w:lef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198">
    <w:name w:val="xl198"/>
    <w:basedOn w:val="a"/>
    <w:rsid w:val="00015FA0"/>
    <w:pPr>
      <w:pBdr>
        <w:top w:val="dotted" w:sz="4" w:space="0" w:color="auto"/>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199">
    <w:name w:val="xl199"/>
    <w:basedOn w:val="a"/>
    <w:rsid w:val="00015FA0"/>
    <w:pPr>
      <w:pBdr>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00">
    <w:name w:val="xl200"/>
    <w:basedOn w:val="a"/>
    <w:rsid w:val="00015FA0"/>
    <w:pPr>
      <w:pBdr>
        <w:left w:val="single" w:sz="4" w:space="0" w:color="auto"/>
        <w:bottom w:val="single"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01">
    <w:name w:val="xl201"/>
    <w:basedOn w:val="a"/>
    <w:rsid w:val="00015FA0"/>
    <w:pPr>
      <w:pBdr>
        <w:left w:val="single"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02">
    <w:name w:val="xl202"/>
    <w:basedOn w:val="a"/>
    <w:rsid w:val="00015FA0"/>
    <w:pPr>
      <w:pBdr>
        <w:left w:val="single" w:sz="8" w:space="0" w:color="auto"/>
        <w:bottom w:val="single" w:sz="4" w:space="0" w:color="auto"/>
      </w:pBdr>
      <w:spacing w:before="100" w:beforeAutospacing="1" w:after="100" w:afterAutospacing="1"/>
      <w:jc w:val="both"/>
      <w:textAlignment w:val="top"/>
    </w:pPr>
    <w:rPr>
      <w:rFonts w:eastAsia="ＭＳ Ｐゴシック"/>
      <w:b/>
      <w:bCs/>
      <w:color w:val="000080"/>
      <w:sz w:val="18"/>
      <w:szCs w:val="18"/>
      <w:lang w:val="en-US" w:eastAsia="ja-JP"/>
    </w:rPr>
  </w:style>
  <w:style w:type="paragraph" w:customStyle="1" w:styleId="xl203">
    <w:name w:val="xl203"/>
    <w:basedOn w:val="a"/>
    <w:rsid w:val="00015FA0"/>
    <w:pPr>
      <w:pBdr>
        <w:left w:val="single" w:sz="4" w:space="0" w:color="auto"/>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204">
    <w:name w:val="xl204"/>
    <w:basedOn w:val="a"/>
    <w:rsid w:val="00015FA0"/>
    <w:pPr>
      <w:pBdr>
        <w:left w:val="single" w:sz="4" w:space="0" w:color="auto"/>
        <w:bottom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205">
    <w:name w:val="xl205"/>
    <w:basedOn w:val="a"/>
    <w:rsid w:val="00015FA0"/>
    <w:pPr>
      <w:pBdr>
        <w:bottom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sz w:val="18"/>
      <w:szCs w:val="18"/>
      <w:lang w:val="en-US" w:eastAsia="ja-JP"/>
    </w:rPr>
  </w:style>
  <w:style w:type="paragraph" w:customStyle="1" w:styleId="xl206">
    <w:name w:val="xl206"/>
    <w:basedOn w:val="a"/>
    <w:rsid w:val="00015FA0"/>
    <w:pPr>
      <w:pBdr>
        <w:top w:val="single" w:sz="8" w:space="0" w:color="auto"/>
        <w:left w:val="single" w:sz="8" w:space="0" w:color="auto"/>
      </w:pBdr>
      <w:spacing w:before="100" w:beforeAutospacing="1" w:after="100" w:afterAutospacing="1"/>
      <w:jc w:val="both"/>
      <w:textAlignment w:val="top"/>
    </w:pPr>
    <w:rPr>
      <w:rFonts w:eastAsia="ＭＳ Ｐゴシック"/>
      <w:b/>
      <w:bCs/>
      <w:color w:val="FF0000"/>
      <w:sz w:val="18"/>
      <w:szCs w:val="18"/>
      <w:lang w:val="en-US" w:eastAsia="ja-JP"/>
    </w:rPr>
  </w:style>
  <w:style w:type="paragraph" w:customStyle="1" w:styleId="xl207">
    <w:name w:val="xl207"/>
    <w:basedOn w:val="a"/>
    <w:rsid w:val="00015FA0"/>
    <w:pPr>
      <w:pBdr>
        <w:top w:val="single" w:sz="8" w:space="0" w:color="auto"/>
        <w:left w:val="single" w:sz="4"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08">
    <w:name w:val="xl208"/>
    <w:basedOn w:val="a"/>
    <w:rsid w:val="00015FA0"/>
    <w:pPr>
      <w:pBdr>
        <w:top w:val="single" w:sz="8" w:space="0" w:color="auto"/>
        <w:lef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09">
    <w:name w:val="xl209"/>
    <w:basedOn w:val="a"/>
    <w:rsid w:val="00015FA0"/>
    <w:pPr>
      <w:pBdr>
        <w:top w:val="single" w:sz="8"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0">
    <w:name w:val="xl210"/>
    <w:basedOn w:val="a"/>
    <w:rsid w:val="00015FA0"/>
    <w:pPr>
      <w:pBdr>
        <w:top w:val="single" w:sz="8" w:space="0" w:color="auto"/>
        <w:lef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1">
    <w:name w:val="xl211"/>
    <w:basedOn w:val="a"/>
    <w:rsid w:val="00015FA0"/>
    <w:pPr>
      <w:pBdr>
        <w:left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12">
    <w:name w:val="xl212"/>
    <w:basedOn w:val="a"/>
    <w:rsid w:val="00015FA0"/>
    <w:pPr>
      <w:pBdr>
        <w:top w:val="single" w:sz="4" w:space="0" w:color="auto"/>
        <w:left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13">
    <w:name w:val="xl213"/>
    <w:basedOn w:val="a"/>
    <w:rsid w:val="00015FA0"/>
    <w:pPr>
      <w:pBdr>
        <w:top w:val="single" w:sz="4" w:space="0" w:color="auto"/>
        <w:left w:val="single" w:sz="8" w:space="0" w:color="auto"/>
        <w:bottom w:val="single" w:sz="8" w:space="0" w:color="auto"/>
      </w:pBdr>
      <w:spacing w:before="100" w:beforeAutospacing="1" w:after="100" w:afterAutospacing="1"/>
      <w:jc w:val="both"/>
      <w:textAlignment w:val="top"/>
    </w:pPr>
    <w:rPr>
      <w:rFonts w:eastAsia="ＭＳ Ｐゴシック"/>
      <w:b/>
      <w:bCs/>
      <w:color w:val="FF0000"/>
      <w:sz w:val="18"/>
      <w:szCs w:val="18"/>
      <w:lang w:val="en-US" w:eastAsia="ja-JP"/>
    </w:rPr>
  </w:style>
  <w:style w:type="paragraph" w:customStyle="1" w:styleId="xl214">
    <w:name w:val="xl214"/>
    <w:basedOn w:val="a"/>
    <w:rsid w:val="00015FA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5">
    <w:name w:val="xl215"/>
    <w:basedOn w:val="a"/>
    <w:rsid w:val="00015FA0"/>
    <w:pPr>
      <w:pBdr>
        <w:top w:val="single" w:sz="4" w:space="0" w:color="auto"/>
        <w:left w:val="single" w:sz="4" w:space="0" w:color="auto"/>
        <w:bottom w:val="single" w:sz="8"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6">
    <w:name w:val="xl216"/>
    <w:basedOn w:val="a"/>
    <w:rsid w:val="00015FA0"/>
    <w:pPr>
      <w:pBdr>
        <w:top w:val="single" w:sz="4" w:space="0" w:color="auto"/>
        <w:bottom w:val="single" w:sz="8"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7">
    <w:name w:val="xl217"/>
    <w:basedOn w:val="a"/>
    <w:rsid w:val="00015F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18">
    <w:name w:val="xl218"/>
    <w:basedOn w:val="a"/>
    <w:rsid w:val="00015F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219">
    <w:name w:val="xl219"/>
    <w:basedOn w:val="a"/>
    <w:rsid w:val="00015FA0"/>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20">
    <w:name w:val="xl220"/>
    <w:basedOn w:val="a"/>
    <w:rsid w:val="00015FA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221">
    <w:name w:val="xl221"/>
    <w:basedOn w:val="a"/>
    <w:rsid w:val="00015FA0"/>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jc w:val="center"/>
      <w:textAlignment w:val="top"/>
    </w:pPr>
    <w:rPr>
      <w:rFonts w:ascii="Century" w:eastAsia="ＭＳ Ｐゴシック" w:hAnsi="Century" w:cs="ＭＳ Ｐゴシック"/>
      <w:color w:val="000080"/>
      <w:sz w:val="18"/>
      <w:szCs w:val="18"/>
      <w:lang w:val="en-US" w:eastAsia="ja-JP"/>
    </w:rPr>
  </w:style>
  <w:style w:type="paragraph" w:customStyle="1" w:styleId="xl222">
    <w:name w:val="xl222"/>
    <w:basedOn w:val="a"/>
    <w:rsid w:val="00015FA0"/>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223">
    <w:name w:val="xl223"/>
    <w:basedOn w:val="a"/>
    <w:rsid w:val="00015FA0"/>
    <w:pPr>
      <w:pBdr>
        <w:top w:val="single" w:sz="4" w:space="0" w:color="auto"/>
        <w:bottom w:val="single" w:sz="8" w:space="0" w:color="auto"/>
        <w:right w:val="single" w:sz="4" w:space="0" w:color="auto"/>
      </w:pBdr>
      <w:spacing w:before="100" w:beforeAutospacing="1" w:after="100" w:afterAutospacing="1"/>
      <w:textAlignment w:val="top"/>
    </w:pPr>
    <w:rPr>
      <w:rFonts w:ascii="Century" w:eastAsia="ＭＳ Ｐゴシック" w:hAnsi="Century" w:cs="ＭＳ Ｐゴシック"/>
      <w:color w:val="000080"/>
      <w:sz w:val="18"/>
      <w:szCs w:val="18"/>
      <w:lang w:val="en-US" w:eastAsia="ja-JP"/>
    </w:rPr>
  </w:style>
  <w:style w:type="paragraph" w:customStyle="1" w:styleId="xl224">
    <w:name w:val="xl224"/>
    <w:basedOn w:val="a"/>
    <w:rsid w:val="00015FA0"/>
    <w:pPr>
      <w:pBdr>
        <w:top w:val="single" w:sz="4" w:space="0" w:color="auto"/>
        <w:left w:val="single" w:sz="8" w:space="0" w:color="auto"/>
        <w:bottom w:val="single" w:sz="8" w:space="0" w:color="auto"/>
      </w:pBdr>
      <w:spacing w:before="100" w:beforeAutospacing="1" w:after="100" w:afterAutospacing="1"/>
      <w:jc w:val="both"/>
      <w:textAlignment w:val="top"/>
    </w:pPr>
    <w:rPr>
      <w:rFonts w:eastAsia="ＭＳ Ｐゴシック"/>
      <w:b/>
      <w:bCs/>
      <w:color w:val="0000FF"/>
      <w:sz w:val="18"/>
      <w:szCs w:val="18"/>
      <w:lang w:val="en-US" w:eastAsia="ja-JP"/>
    </w:rPr>
  </w:style>
  <w:style w:type="paragraph" w:customStyle="1" w:styleId="xl225">
    <w:name w:val="xl225"/>
    <w:basedOn w:val="a"/>
    <w:rsid w:val="00015FA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26">
    <w:name w:val="xl226"/>
    <w:basedOn w:val="a"/>
    <w:rsid w:val="00015F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27">
    <w:name w:val="xl227"/>
    <w:basedOn w:val="a"/>
    <w:rsid w:val="00015FA0"/>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28">
    <w:name w:val="xl228"/>
    <w:basedOn w:val="a"/>
    <w:rsid w:val="00015FA0"/>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29">
    <w:name w:val="xl229"/>
    <w:basedOn w:val="a"/>
    <w:rsid w:val="00015FA0"/>
    <w:pPr>
      <w:pBdr>
        <w:top w:val="single" w:sz="4" w:space="0" w:color="auto"/>
        <w:left w:val="single" w:sz="4" w:space="0" w:color="auto"/>
        <w:bottom w:val="single" w:sz="8"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30">
    <w:name w:val="xl230"/>
    <w:basedOn w:val="a"/>
    <w:rsid w:val="00015FA0"/>
    <w:pPr>
      <w:pBdr>
        <w:top w:val="single" w:sz="4" w:space="0" w:color="auto"/>
        <w:bottom w:val="single" w:sz="8" w:space="0" w:color="auto"/>
        <w:right w:val="single" w:sz="4"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31">
    <w:name w:val="xl231"/>
    <w:basedOn w:val="a"/>
    <w:rsid w:val="00015FA0"/>
    <w:pPr>
      <w:pBdr>
        <w:top w:val="single" w:sz="4" w:space="0" w:color="auto"/>
        <w:left w:val="single" w:sz="4" w:space="0" w:color="auto"/>
        <w:bottom w:val="single" w:sz="8" w:space="0" w:color="auto"/>
      </w:pBdr>
      <w:shd w:val="clear" w:color="000000" w:fill="FFCC66"/>
      <w:spacing w:before="100" w:beforeAutospacing="1" w:after="100" w:afterAutospacing="1"/>
      <w:jc w:val="center"/>
      <w:textAlignment w:val="top"/>
    </w:pPr>
    <w:rPr>
      <w:rFonts w:ascii="Century" w:eastAsia="ＭＳ Ｐゴシック" w:hAnsi="Century" w:cs="ＭＳ Ｐゴシック"/>
      <w:color w:val="0000FF"/>
      <w:sz w:val="18"/>
      <w:szCs w:val="18"/>
      <w:lang w:val="en-US" w:eastAsia="ja-JP"/>
    </w:rPr>
  </w:style>
  <w:style w:type="paragraph" w:customStyle="1" w:styleId="xl232">
    <w:name w:val="xl232"/>
    <w:basedOn w:val="a"/>
    <w:rsid w:val="00015FA0"/>
    <w:pPr>
      <w:pBdr>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3">
    <w:name w:val="xl233"/>
    <w:basedOn w:val="a"/>
    <w:rsid w:val="00015FA0"/>
    <w:pPr>
      <w:pBdr>
        <w:top w:val="single" w:sz="8" w:space="0" w:color="auto"/>
        <w:left w:val="single"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4">
    <w:name w:val="xl234"/>
    <w:basedOn w:val="a"/>
    <w:rsid w:val="00015FA0"/>
    <w:pPr>
      <w:pBdr>
        <w:top w:val="dotted" w:sz="4" w:space="0" w:color="auto"/>
        <w:left w:val="single"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5">
    <w:name w:val="xl235"/>
    <w:basedOn w:val="a"/>
    <w:rsid w:val="00015FA0"/>
    <w:pPr>
      <w:pBdr>
        <w:top w:val="single" w:sz="8" w:space="0" w:color="auto"/>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6">
    <w:name w:val="xl236"/>
    <w:basedOn w:val="a"/>
    <w:rsid w:val="00015FA0"/>
    <w:pPr>
      <w:pBdr>
        <w:top w:val="dotted" w:sz="4" w:space="0" w:color="auto"/>
        <w:left w:val="single"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37">
    <w:name w:val="xl237"/>
    <w:basedOn w:val="a"/>
    <w:rsid w:val="00015FA0"/>
    <w:pPr>
      <w:pBdr>
        <w:top w:val="single" w:sz="8" w:space="0" w:color="auto"/>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38">
    <w:name w:val="xl238"/>
    <w:basedOn w:val="a"/>
    <w:rsid w:val="00015FA0"/>
    <w:pPr>
      <w:pBdr>
        <w:left w:val="single"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39">
    <w:name w:val="xl239"/>
    <w:basedOn w:val="a"/>
    <w:rsid w:val="00015FA0"/>
    <w:pPr>
      <w:pBdr>
        <w:top w:val="dotted" w:sz="4" w:space="0" w:color="auto"/>
        <w:left w:val="single"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40">
    <w:name w:val="xl240"/>
    <w:basedOn w:val="a"/>
    <w:rsid w:val="00015FA0"/>
    <w:pPr>
      <w:pBdr>
        <w:top w:val="dotted" w:sz="4" w:space="0" w:color="auto"/>
        <w:right w:val="dotted"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241">
    <w:name w:val="xl241"/>
    <w:basedOn w:val="a"/>
    <w:rsid w:val="00015FA0"/>
    <w:pPr>
      <w:pBdr>
        <w:top w:val="single" w:sz="8"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42">
    <w:name w:val="xl242"/>
    <w:basedOn w:val="a"/>
    <w:rsid w:val="00015FA0"/>
    <w:pPr>
      <w:pBdr>
        <w:top w:val="single" w:sz="8"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243">
    <w:name w:val="xl243"/>
    <w:basedOn w:val="a"/>
    <w:rsid w:val="00015FA0"/>
    <w:pPr>
      <w:pBdr>
        <w:top w:val="dotted" w:sz="4"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244">
    <w:name w:val="xl244"/>
    <w:basedOn w:val="a"/>
    <w:rsid w:val="00015FA0"/>
    <w:pPr>
      <w:pBdr>
        <w:top w:val="dotted" w:sz="4" w:space="0" w:color="auto"/>
        <w:left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245">
    <w:name w:val="xl245"/>
    <w:basedOn w:val="a"/>
    <w:rsid w:val="00015FA0"/>
    <w:pPr>
      <w:pBdr>
        <w:top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246">
    <w:name w:val="xl246"/>
    <w:basedOn w:val="a"/>
    <w:rsid w:val="00015FA0"/>
    <w:pPr>
      <w:pBdr>
        <w:top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FF0000"/>
      <w:sz w:val="24"/>
      <w:szCs w:val="24"/>
      <w:lang w:val="en-US" w:eastAsia="ja-JP"/>
    </w:rPr>
  </w:style>
  <w:style w:type="paragraph" w:customStyle="1" w:styleId="xl247">
    <w:name w:val="xl247"/>
    <w:basedOn w:val="a"/>
    <w:rsid w:val="00015FA0"/>
    <w:pPr>
      <w:pBdr>
        <w:top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48">
    <w:name w:val="xl248"/>
    <w:basedOn w:val="a"/>
    <w:rsid w:val="00015FA0"/>
    <w:pPr>
      <w:pBdr>
        <w:top w:val="dotted" w:sz="4"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49">
    <w:name w:val="xl249"/>
    <w:basedOn w:val="a"/>
    <w:rsid w:val="00015FA0"/>
    <w:pPr>
      <w:pBdr>
        <w:top w:val="dotted"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0">
    <w:name w:val="xl250"/>
    <w:basedOn w:val="a"/>
    <w:rsid w:val="00015FA0"/>
    <w:pPr>
      <w:pBdr>
        <w:top w:val="single" w:sz="8"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1">
    <w:name w:val="xl251"/>
    <w:basedOn w:val="a"/>
    <w:rsid w:val="00015FA0"/>
    <w:pPr>
      <w:pBdr>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2">
    <w:name w:val="xl252"/>
    <w:basedOn w:val="a"/>
    <w:rsid w:val="00015FA0"/>
    <w:pPr>
      <w:pBdr>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3">
    <w:name w:val="xl253"/>
    <w:basedOn w:val="a"/>
    <w:rsid w:val="00015FA0"/>
    <w:pPr>
      <w:pBdr>
        <w:top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54">
    <w:name w:val="xl254"/>
    <w:basedOn w:val="a"/>
    <w:rsid w:val="00015FA0"/>
    <w:pPr>
      <w:pBdr>
        <w:top w:val="single" w:sz="8" w:space="0" w:color="auto"/>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55">
    <w:name w:val="xl255"/>
    <w:basedOn w:val="a"/>
    <w:rsid w:val="00015FA0"/>
    <w:pPr>
      <w:pBdr>
        <w:bottom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56">
    <w:name w:val="xl256"/>
    <w:basedOn w:val="a"/>
    <w:rsid w:val="00015FA0"/>
    <w:pPr>
      <w:pBdr>
        <w:top w:val="dotted"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color w:val="000000"/>
      <w:sz w:val="24"/>
      <w:szCs w:val="24"/>
      <w:lang w:val="en-US" w:eastAsia="ja-JP"/>
    </w:rPr>
  </w:style>
  <w:style w:type="paragraph" w:customStyle="1" w:styleId="xl257">
    <w:name w:val="xl257"/>
    <w:basedOn w:val="a"/>
    <w:rsid w:val="00015FA0"/>
    <w:pPr>
      <w:pBdr>
        <w:top w:val="dotted" w:sz="4" w:space="0" w:color="auto"/>
        <w:right w:val="single" w:sz="4" w:space="0" w:color="auto"/>
      </w:pBdr>
      <w:spacing w:before="100" w:beforeAutospacing="1" w:after="100" w:afterAutospacing="1"/>
    </w:pPr>
    <w:rPr>
      <w:rFonts w:ascii="ＭＳ Ｐゴシック" w:eastAsia="ＭＳ Ｐゴシック" w:hAnsi="ＭＳ Ｐゴシック" w:cs="ＭＳ Ｐゴシック"/>
      <w:b/>
      <w:bCs/>
      <w:color w:val="FF0000"/>
      <w:sz w:val="24"/>
      <w:szCs w:val="24"/>
      <w:lang w:val="en-US" w:eastAsia="ja-JP"/>
    </w:rPr>
  </w:style>
  <w:style w:type="paragraph" w:customStyle="1" w:styleId="xl258">
    <w:name w:val="xl258"/>
    <w:basedOn w:val="a"/>
    <w:rsid w:val="00015FA0"/>
    <w:pPr>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59">
    <w:name w:val="xl259"/>
    <w:basedOn w:val="a"/>
    <w:rsid w:val="00015FA0"/>
    <w:pPr>
      <w:pBdr>
        <w:left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0">
    <w:name w:val="xl260"/>
    <w:basedOn w:val="a"/>
    <w:rsid w:val="00015FA0"/>
    <w:pPr>
      <w:pBdr>
        <w:top w:val="single" w:sz="4" w:space="0" w:color="auto"/>
        <w:left w:val="single" w:sz="4" w:space="0" w:color="auto"/>
        <w:bottom w:val="single" w:sz="8" w:space="0" w:color="auto"/>
        <w:right w:val="single" w:sz="4" w:space="0" w:color="auto"/>
      </w:pBd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customStyle="1" w:styleId="xl261">
    <w:name w:val="xl261"/>
    <w:basedOn w:val="a"/>
    <w:rsid w:val="00015FA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2">
    <w:name w:val="xl262"/>
    <w:basedOn w:val="a"/>
    <w:rsid w:val="00015FA0"/>
    <w:pPr>
      <w:pBdr>
        <w:top w:val="single" w:sz="8"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3">
    <w:name w:val="xl263"/>
    <w:basedOn w:val="a"/>
    <w:rsid w:val="00015FA0"/>
    <w:pPr>
      <w:pBdr>
        <w:top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4">
    <w:name w:val="xl264"/>
    <w:basedOn w:val="a"/>
    <w:rsid w:val="00015FA0"/>
    <w:pPr>
      <w:pBdr>
        <w:top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5">
    <w:name w:val="xl265"/>
    <w:basedOn w:val="a"/>
    <w:rsid w:val="00015FA0"/>
    <w:pPr>
      <w:pBdr>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6">
    <w:name w:val="xl266"/>
    <w:basedOn w:val="a"/>
    <w:rsid w:val="00015FA0"/>
    <w:pPr>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7">
    <w:name w:val="xl267"/>
    <w:basedOn w:val="a"/>
    <w:rsid w:val="00015FA0"/>
    <w:pPr>
      <w:pBdr>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customStyle="1" w:styleId="xl268">
    <w:name w:val="xl268"/>
    <w:basedOn w:val="a"/>
    <w:rsid w:val="00015FA0"/>
    <w:pPr>
      <w:pBdr>
        <w:right w:val="single" w:sz="8" w:space="0" w:color="auto"/>
      </w:pBdr>
      <w:spacing w:before="100" w:beforeAutospacing="1" w:after="100" w:afterAutospacing="1"/>
      <w:jc w:val="center"/>
    </w:pPr>
    <w:rPr>
      <w:rFonts w:ascii="ＭＳ Ｐゴシック" w:eastAsia="ＭＳ Ｐゴシック" w:hAnsi="ＭＳ Ｐゴシック" w:cs="ＭＳ Ｐゴシック"/>
      <w:sz w:val="24"/>
      <w:szCs w:val="24"/>
      <w:lang w:val="en-US" w:eastAsia="ja-JP"/>
    </w:rPr>
  </w:style>
  <w:style w:type="paragraph" w:styleId="Web">
    <w:name w:val="Normal (Web)"/>
    <w:basedOn w:val="a"/>
    <w:uiPriority w:val="99"/>
    <w:unhideWhenUsed/>
    <w:rsid w:val="00015FA0"/>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styleId="HTML">
    <w:name w:val="HTML Preformatted"/>
    <w:basedOn w:val="a"/>
    <w:link w:val="HTML0"/>
    <w:uiPriority w:val="99"/>
    <w:semiHidden/>
    <w:unhideWhenUsed/>
    <w:rsid w:val="00122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semiHidden/>
    <w:rsid w:val="0012225C"/>
    <w:rPr>
      <w:rFonts w:ascii="ＭＳ ゴシック" w:eastAsia="ＭＳ ゴシック" w:hAnsi="ＭＳ ゴシック" w:cs="ＭＳ ゴシック"/>
      <w:sz w:val="24"/>
      <w:szCs w:val="24"/>
    </w:rPr>
  </w:style>
  <w:style w:type="character" w:customStyle="1" w:styleId="a6">
    <w:name w:val="フッター (文字)"/>
    <w:basedOn w:val="a0"/>
    <w:link w:val="a5"/>
    <w:uiPriority w:val="99"/>
    <w:rsid w:val="00BF377A"/>
    <w:rPr>
      <w:sz w:val="22"/>
      <w:lang w:val="en-GB" w:eastAsia="sv-SE"/>
    </w:rPr>
  </w:style>
  <w:style w:type="paragraph" w:customStyle="1" w:styleId="TableParagraph">
    <w:name w:val="Table Paragraph"/>
    <w:basedOn w:val="a"/>
    <w:uiPriority w:val="1"/>
    <w:qFormat/>
    <w:rsid w:val="00A46C23"/>
    <w:pPr>
      <w:widowControl w:val="0"/>
    </w:pPr>
    <w:rPr>
      <w:rFonts w:asciiTheme="minorHAnsi" w:eastAsiaTheme="minorEastAsia" w:hAnsiTheme="minorHAnsi" w:cstheme="minorBidi"/>
      <w:szCs w:val="22"/>
      <w:lang w:val="en-US" w:eastAsia="en-US"/>
    </w:rPr>
  </w:style>
  <w:style w:type="character" w:customStyle="1" w:styleId="st">
    <w:name w:val="st"/>
    <w:basedOn w:val="a0"/>
    <w:rsid w:val="0081068A"/>
  </w:style>
  <w:style w:type="paragraph" w:styleId="afb">
    <w:name w:val="Plain Text"/>
    <w:basedOn w:val="a"/>
    <w:link w:val="afc"/>
    <w:semiHidden/>
    <w:unhideWhenUsed/>
    <w:rsid w:val="00B812E9"/>
    <w:pPr>
      <w:widowControl w:val="0"/>
      <w:jc w:val="both"/>
    </w:pPr>
    <w:rPr>
      <w:rFonts w:ascii="平成明朝" w:eastAsia="平成明朝" w:hAnsi="Courier"/>
      <w:kern w:val="2"/>
      <w:sz w:val="20"/>
      <w:lang w:val="en-US" w:eastAsia="ja-JP"/>
    </w:rPr>
  </w:style>
  <w:style w:type="character" w:customStyle="1" w:styleId="afc">
    <w:name w:val="書式なし (文字)"/>
    <w:basedOn w:val="a0"/>
    <w:link w:val="afb"/>
    <w:semiHidden/>
    <w:rsid w:val="00B812E9"/>
    <w:rPr>
      <w:rFonts w:ascii="平成明朝" w:eastAsia="平成明朝" w:hAnsi="Courier"/>
      <w:kern w:val="2"/>
    </w:rPr>
  </w:style>
  <w:style w:type="paragraph" w:styleId="afd">
    <w:name w:val="Body Text"/>
    <w:basedOn w:val="a"/>
    <w:link w:val="afe"/>
    <w:rsid w:val="008A5680"/>
    <w:pPr>
      <w:widowControl w:val="0"/>
      <w:suppressAutoHyphens/>
      <w:spacing w:line="360" w:lineRule="auto"/>
      <w:jc w:val="both"/>
    </w:pPr>
    <w:rPr>
      <w:rFonts w:ascii="Century" w:hAnsi="Century"/>
      <w:kern w:val="1"/>
      <w:lang w:val="en-US" w:eastAsia="ja-JP"/>
    </w:rPr>
  </w:style>
  <w:style w:type="character" w:customStyle="1" w:styleId="afe">
    <w:name w:val="本文 (文字)"/>
    <w:basedOn w:val="a0"/>
    <w:link w:val="afd"/>
    <w:rsid w:val="008A5680"/>
    <w:rPr>
      <w:rFonts w:ascii="Century" w:hAnsi="Century"/>
      <w:kern w:val="1"/>
      <w:sz w:val="22"/>
    </w:rPr>
  </w:style>
  <w:style w:type="character" w:customStyle="1" w:styleId="article-headermeta-info-label">
    <w:name w:val="article-header__meta-info-label"/>
    <w:basedOn w:val="a0"/>
    <w:rsid w:val="00A445DC"/>
  </w:style>
  <w:style w:type="character" w:customStyle="1" w:styleId="article-headermeta-info-data">
    <w:name w:val="article-header__meta-info-data"/>
    <w:basedOn w:val="a0"/>
    <w:rsid w:val="00A44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44771">
      <w:bodyDiv w:val="1"/>
      <w:marLeft w:val="0"/>
      <w:marRight w:val="0"/>
      <w:marTop w:val="0"/>
      <w:marBottom w:val="0"/>
      <w:divBdr>
        <w:top w:val="none" w:sz="0" w:space="0" w:color="auto"/>
        <w:left w:val="none" w:sz="0" w:space="0" w:color="auto"/>
        <w:bottom w:val="none" w:sz="0" w:space="0" w:color="auto"/>
        <w:right w:val="none" w:sz="0" w:space="0" w:color="auto"/>
      </w:divBdr>
    </w:div>
    <w:div w:id="230039654">
      <w:bodyDiv w:val="1"/>
      <w:marLeft w:val="0"/>
      <w:marRight w:val="0"/>
      <w:marTop w:val="0"/>
      <w:marBottom w:val="0"/>
      <w:divBdr>
        <w:top w:val="none" w:sz="0" w:space="0" w:color="auto"/>
        <w:left w:val="none" w:sz="0" w:space="0" w:color="auto"/>
        <w:bottom w:val="none" w:sz="0" w:space="0" w:color="auto"/>
        <w:right w:val="none" w:sz="0" w:space="0" w:color="auto"/>
      </w:divBdr>
    </w:div>
    <w:div w:id="295374968">
      <w:bodyDiv w:val="1"/>
      <w:marLeft w:val="0"/>
      <w:marRight w:val="0"/>
      <w:marTop w:val="0"/>
      <w:marBottom w:val="0"/>
      <w:divBdr>
        <w:top w:val="none" w:sz="0" w:space="0" w:color="auto"/>
        <w:left w:val="none" w:sz="0" w:space="0" w:color="auto"/>
        <w:bottom w:val="none" w:sz="0" w:space="0" w:color="auto"/>
        <w:right w:val="none" w:sz="0" w:space="0" w:color="auto"/>
      </w:divBdr>
    </w:div>
    <w:div w:id="320281269">
      <w:bodyDiv w:val="1"/>
      <w:marLeft w:val="0"/>
      <w:marRight w:val="0"/>
      <w:marTop w:val="0"/>
      <w:marBottom w:val="0"/>
      <w:divBdr>
        <w:top w:val="none" w:sz="0" w:space="0" w:color="auto"/>
        <w:left w:val="none" w:sz="0" w:space="0" w:color="auto"/>
        <w:bottom w:val="none" w:sz="0" w:space="0" w:color="auto"/>
        <w:right w:val="none" w:sz="0" w:space="0" w:color="auto"/>
      </w:divBdr>
    </w:div>
    <w:div w:id="351959896">
      <w:bodyDiv w:val="1"/>
      <w:marLeft w:val="0"/>
      <w:marRight w:val="0"/>
      <w:marTop w:val="0"/>
      <w:marBottom w:val="0"/>
      <w:divBdr>
        <w:top w:val="none" w:sz="0" w:space="0" w:color="auto"/>
        <w:left w:val="none" w:sz="0" w:space="0" w:color="auto"/>
        <w:bottom w:val="none" w:sz="0" w:space="0" w:color="auto"/>
        <w:right w:val="none" w:sz="0" w:space="0" w:color="auto"/>
      </w:divBdr>
    </w:div>
    <w:div w:id="580137600">
      <w:bodyDiv w:val="1"/>
      <w:marLeft w:val="0"/>
      <w:marRight w:val="0"/>
      <w:marTop w:val="0"/>
      <w:marBottom w:val="0"/>
      <w:divBdr>
        <w:top w:val="none" w:sz="0" w:space="0" w:color="auto"/>
        <w:left w:val="none" w:sz="0" w:space="0" w:color="auto"/>
        <w:bottom w:val="none" w:sz="0" w:space="0" w:color="auto"/>
        <w:right w:val="none" w:sz="0" w:space="0" w:color="auto"/>
      </w:divBdr>
    </w:div>
    <w:div w:id="644041701">
      <w:bodyDiv w:val="1"/>
      <w:marLeft w:val="0"/>
      <w:marRight w:val="0"/>
      <w:marTop w:val="0"/>
      <w:marBottom w:val="0"/>
      <w:divBdr>
        <w:top w:val="none" w:sz="0" w:space="0" w:color="auto"/>
        <w:left w:val="none" w:sz="0" w:space="0" w:color="auto"/>
        <w:bottom w:val="none" w:sz="0" w:space="0" w:color="auto"/>
        <w:right w:val="none" w:sz="0" w:space="0" w:color="auto"/>
      </w:divBdr>
    </w:div>
    <w:div w:id="660739722">
      <w:bodyDiv w:val="1"/>
      <w:marLeft w:val="0"/>
      <w:marRight w:val="0"/>
      <w:marTop w:val="0"/>
      <w:marBottom w:val="0"/>
      <w:divBdr>
        <w:top w:val="none" w:sz="0" w:space="0" w:color="auto"/>
        <w:left w:val="none" w:sz="0" w:space="0" w:color="auto"/>
        <w:bottom w:val="none" w:sz="0" w:space="0" w:color="auto"/>
        <w:right w:val="none" w:sz="0" w:space="0" w:color="auto"/>
      </w:divBdr>
    </w:div>
    <w:div w:id="660741156">
      <w:bodyDiv w:val="1"/>
      <w:marLeft w:val="0"/>
      <w:marRight w:val="0"/>
      <w:marTop w:val="0"/>
      <w:marBottom w:val="0"/>
      <w:divBdr>
        <w:top w:val="none" w:sz="0" w:space="0" w:color="auto"/>
        <w:left w:val="none" w:sz="0" w:space="0" w:color="auto"/>
        <w:bottom w:val="none" w:sz="0" w:space="0" w:color="auto"/>
        <w:right w:val="none" w:sz="0" w:space="0" w:color="auto"/>
      </w:divBdr>
    </w:div>
    <w:div w:id="704208816">
      <w:bodyDiv w:val="1"/>
      <w:marLeft w:val="0"/>
      <w:marRight w:val="0"/>
      <w:marTop w:val="0"/>
      <w:marBottom w:val="0"/>
      <w:divBdr>
        <w:top w:val="none" w:sz="0" w:space="0" w:color="auto"/>
        <w:left w:val="none" w:sz="0" w:space="0" w:color="auto"/>
        <w:bottom w:val="none" w:sz="0" w:space="0" w:color="auto"/>
        <w:right w:val="none" w:sz="0" w:space="0" w:color="auto"/>
      </w:divBdr>
    </w:div>
    <w:div w:id="712271387">
      <w:bodyDiv w:val="1"/>
      <w:marLeft w:val="0"/>
      <w:marRight w:val="0"/>
      <w:marTop w:val="0"/>
      <w:marBottom w:val="0"/>
      <w:divBdr>
        <w:top w:val="none" w:sz="0" w:space="0" w:color="auto"/>
        <w:left w:val="none" w:sz="0" w:space="0" w:color="auto"/>
        <w:bottom w:val="none" w:sz="0" w:space="0" w:color="auto"/>
        <w:right w:val="none" w:sz="0" w:space="0" w:color="auto"/>
      </w:divBdr>
    </w:div>
    <w:div w:id="821040202">
      <w:bodyDiv w:val="1"/>
      <w:marLeft w:val="0"/>
      <w:marRight w:val="0"/>
      <w:marTop w:val="0"/>
      <w:marBottom w:val="0"/>
      <w:divBdr>
        <w:top w:val="none" w:sz="0" w:space="0" w:color="auto"/>
        <w:left w:val="none" w:sz="0" w:space="0" w:color="auto"/>
        <w:bottom w:val="none" w:sz="0" w:space="0" w:color="auto"/>
        <w:right w:val="none" w:sz="0" w:space="0" w:color="auto"/>
      </w:divBdr>
    </w:div>
    <w:div w:id="844514970">
      <w:bodyDiv w:val="1"/>
      <w:marLeft w:val="0"/>
      <w:marRight w:val="0"/>
      <w:marTop w:val="0"/>
      <w:marBottom w:val="0"/>
      <w:divBdr>
        <w:top w:val="none" w:sz="0" w:space="0" w:color="auto"/>
        <w:left w:val="none" w:sz="0" w:space="0" w:color="auto"/>
        <w:bottom w:val="none" w:sz="0" w:space="0" w:color="auto"/>
        <w:right w:val="none" w:sz="0" w:space="0" w:color="auto"/>
      </w:divBdr>
    </w:div>
    <w:div w:id="882862842">
      <w:bodyDiv w:val="1"/>
      <w:marLeft w:val="0"/>
      <w:marRight w:val="0"/>
      <w:marTop w:val="0"/>
      <w:marBottom w:val="0"/>
      <w:divBdr>
        <w:top w:val="none" w:sz="0" w:space="0" w:color="auto"/>
        <w:left w:val="none" w:sz="0" w:space="0" w:color="auto"/>
        <w:bottom w:val="none" w:sz="0" w:space="0" w:color="auto"/>
        <w:right w:val="none" w:sz="0" w:space="0" w:color="auto"/>
      </w:divBdr>
    </w:div>
    <w:div w:id="948855242">
      <w:bodyDiv w:val="1"/>
      <w:marLeft w:val="0"/>
      <w:marRight w:val="0"/>
      <w:marTop w:val="0"/>
      <w:marBottom w:val="0"/>
      <w:divBdr>
        <w:top w:val="none" w:sz="0" w:space="0" w:color="auto"/>
        <w:left w:val="none" w:sz="0" w:space="0" w:color="auto"/>
        <w:bottom w:val="none" w:sz="0" w:space="0" w:color="auto"/>
        <w:right w:val="none" w:sz="0" w:space="0" w:color="auto"/>
      </w:divBdr>
    </w:div>
    <w:div w:id="984508443">
      <w:bodyDiv w:val="1"/>
      <w:marLeft w:val="0"/>
      <w:marRight w:val="0"/>
      <w:marTop w:val="0"/>
      <w:marBottom w:val="0"/>
      <w:divBdr>
        <w:top w:val="none" w:sz="0" w:space="0" w:color="auto"/>
        <w:left w:val="none" w:sz="0" w:space="0" w:color="auto"/>
        <w:bottom w:val="none" w:sz="0" w:space="0" w:color="auto"/>
        <w:right w:val="none" w:sz="0" w:space="0" w:color="auto"/>
      </w:divBdr>
    </w:div>
    <w:div w:id="995035086">
      <w:bodyDiv w:val="1"/>
      <w:marLeft w:val="0"/>
      <w:marRight w:val="0"/>
      <w:marTop w:val="0"/>
      <w:marBottom w:val="0"/>
      <w:divBdr>
        <w:top w:val="none" w:sz="0" w:space="0" w:color="auto"/>
        <w:left w:val="none" w:sz="0" w:space="0" w:color="auto"/>
        <w:bottom w:val="none" w:sz="0" w:space="0" w:color="auto"/>
        <w:right w:val="none" w:sz="0" w:space="0" w:color="auto"/>
      </w:divBdr>
    </w:div>
    <w:div w:id="1112091400">
      <w:bodyDiv w:val="1"/>
      <w:marLeft w:val="0"/>
      <w:marRight w:val="0"/>
      <w:marTop w:val="0"/>
      <w:marBottom w:val="0"/>
      <w:divBdr>
        <w:top w:val="none" w:sz="0" w:space="0" w:color="auto"/>
        <w:left w:val="none" w:sz="0" w:space="0" w:color="auto"/>
        <w:bottom w:val="none" w:sz="0" w:space="0" w:color="auto"/>
        <w:right w:val="none" w:sz="0" w:space="0" w:color="auto"/>
      </w:divBdr>
    </w:div>
    <w:div w:id="1176845665">
      <w:bodyDiv w:val="1"/>
      <w:marLeft w:val="0"/>
      <w:marRight w:val="0"/>
      <w:marTop w:val="0"/>
      <w:marBottom w:val="0"/>
      <w:divBdr>
        <w:top w:val="none" w:sz="0" w:space="0" w:color="auto"/>
        <w:left w:val="none" w:sz="0" w:space="0" w:color="auto"/>
        <w:bottom w:val="none" w:sz="0" w:space="0" w:color="auto"/>
        <w:right w:val="none" w:sz="0" w:space="0" w:color="auto"/>
      </w:divBdr>
    </w:div>
    <w:div w:id="1186556178">
      <w:bodyDiv w:val="1"/>
      <w:marLeft w:val="0"/>
      <w:marRight w:val="0"/>
      <w:marTop w:val="0"/>
      <w:marBottom w:val="0"/>
      <w:divBdr>
        <w:top w:val="none" w:sz="0" w:space="0" w:color="auto"/>
        <w:left w:val="none" w:sz="0" w:space="0" w:color="auto"/>
        <w:bottom w:val="none" w:sz="0" w:space="0" w:color="auto"/>
        <w:right w:val="none" w:sz="0" w:space="0" w:color="auto"/>
      </w:divBdr>
    </w:div>
    <w:div w:id="1222206468">
      <w:bodyDiv w:val="1"/>
      <w:marLeft w:val="0"/>
      <w:marRight w:val="0"/>
      <w:marTop w:val="0"/>
      <w:marBottom w:val="0"/>
      <w:divBdr>
        <w:top w:val="none" w:sz="0" w:space="0" w:color="auto"/>
        <w:left w:val="none" w:sz="0" w:space="0" w:color="auto"/>
        <w:bottom w:val="none" w:sz="0" w:space="0" w:color="auto"/>
        <w:right w:val="none" w:sz="0" w:space="0" w:color="auto"/>
      </w:divBdr>
    </w:div>
    <w:div w:id="1237666760">
      <w:bodyDiv w:val="1"/>
      <w:marLeft w:val="0"/>
      <w:marRight w:val="0"/>
      <w:marTop w:val="0"/>
      <w:marBottom w:val="0"/>
      <w:divBdr>
        <w:top w:val="none" w:sz="0" w:space="0" w:color="auto"/>
        <w:left w:val="none" w:sz="0" w:space="0" w:color="auto"/>
        <w:bottom w:val="none" w:sz="0" w:space="0" w:color="auto"/>
        <w:right w:val="none" w:sz="0" w:space="0" w:color="auto"/>
      </w:divBdr>
    </w:div>
    <w:div w:id="1239755138">
      <w:bodyDiv w:val="1"/>
      <w:marLeft w:val="0"/>
      <w:marRight w:val="0"/>
      <w:marTop w:val="0"/>
      <w:marBottom w:val="0"/>
      <w:divBdr>
        <w:top w:val="none" w:sz="0" w:space="0" w:color="auto"/>
        <w:left w:val="none" w:sz="0" w:space="0" w:color="auto"/>
        <w:bottom w:val="none" w:sz="0" w:space="0" w:color="auto"/>
        <w:right w:val="none" w:sz="0" w:space="0" w:color="auto"/>
      </w:divBdr>
    </w:div>
    <w:div w:id="1258520009">
      <w:bodyDiv w:val="1"/>
      <w:marLeft w:val="0"/>
      <w:marRight w:val="0"/>
      <w:marTop w:val="0"/>
      <w:marBottom w:val="0"/>
      <w:divBdr>
        <w:top w:val="none" w:sz="0" w:space="0" w:color="auto"/>
        <w:left w:val="none" w:sz="0" w:space="0" w:color="auto"/>
        <w:bottom w:val="none" w:sz="0" w:space="0" w:color="auto"/>
        <w:right w:val="none" w:sz="0" w:space="0" w:color="auto"/>
      </w:divBdr>
    </w:div>
    <w:div w:id="1311597920">
      <w:bodyDiv w:val="1"/>
      <w:marLeft w:val="0"/>
      <w:marRight w:val="0"/>
      <w:marTop w:val="0"/>
      <w:marBottom w:val="0"/>
      <w:divBdr>
        <w:top w:val="none" w:sz="0" w:space="0" w:color="auto"/>
        <w:left w:val="none" w:sz="0" w:space="0" w:color="auto"/>
        <w:bottom w:val="none" w:sz="0" w:space="0" w:color="auto"/>
        <w:right w:val="none" w:sz="0" w:space="0" w:color="auto"/>
      </w:divBdr>
    </w:div>
    <w:div w:id="1322081524">
      <w:bodyDiv w:val="1"/>
      <w:marLeft w:val="0"/>
      <w:marRight w:val="0"/>
      <w:marTop w:val="0"/>
      <w:marBottom w:val="0"/>
      <w:divBdr>
        <w:top w:val="none" w:sz="0" w:space="0" w:color="auto"/>
        <w:left w:val="none" w:sz="0" w:space="0" w:color="auto"/>
        <w:bottom w:val="none" w:sz="0" w:space="0" w:color="auto"/>
        <w:right w:val="none" w:sz="0" w:space="0" w:color="auto"/>
      </w:divBdr>
    </w:div>
    <w:div w:id="1410998790">
      <w:bodyDiv w:val="1"/>
      <w:marLeft w:val="0"/>
      <w:marRight w:val="0"/>
      <w:marTop w:val="0"/>
      <w:marBottom w:val="0"/>
      <w:divBdr>
        <w:top w:val="none" w:sz="0" w:space="0" w:color="auto"/>
        <w:left w:val="none" w:sz="0" w:space="0" w:color="auto"/>
        <w:bottom w:val="none" w:sz="0" w:space="0" w:color="auto"/>
        <w:right w:val="none" w:sz="0" w:space="0" w:color="auto"/>
      </w:divBdr>
    </w:div>
    <w:div w:id="1596018224">
      <w:bodyDiv w:val="1"/>
      <w:marLeft w:val="0"/>
      <w:marRight w:val="0"/>
      <w:marTop w:val="0"/>
      <w:marBottom w:val="0"/>
      <w:divBdr>
        <w:top w:val="none" w:sz="0" w:space="0" w:color="auto"/>
        <w:left w:val="none" w:sz="0" w:space="0" w:color="auto"/>
        <w:bottom w:val="none" w:sz="0" w:space="0" w:color="auto"/>
        <w:right w:val="none" w:sz="0" w:space="0" w:color="auto"/>
      </w:divBdr>
    </w:div>
    <w:div w:id="1598439140">
      <w:bodyDiv w:val="1"/>
      <w:marLeft w:val="0"/>
      <w:marRight w:val="0"/>
      <w:marTop w:val="0"/>
      <w:marBottom w:val="0"/>
      <w:divBdr>
        <w:top w:val="none" w:sz="0" w:space="0" w:color="auto"/>
        <w:left w:val="none" w:sz="0" w:space="0" w:color="auto"/>
        <w:bottom w:val="none" w:sz="0" w:space="0" w:color="auto"/>
        <w:right w:val="none" w:sz="0" w:space="0" w:color="auto"/>
      </w:divBdr>
    </w:div>
    <w:div w:id="1610430151">
      <w:bodyDiv w:val="1"/>
      <w:marLeft w:val="0"/>
      <w:marRight w:val="0"/>
      <w:marTop w:val="0"/>
      <w:marBottom w:val="0"/>
      <w:divBdr>
        <w:top w:val="none" w:sz="0" w:space="0" w:color="auto"/>
        <w:left w:val="none" w:sz="0" w:space="0" w:color="auto"/>
        <w:bottom w:val="none" w:sz="0" w:space="0" w:color="auto"/>
        <w:right w:val="none" w:sz="0" w:space="0" w:color="auto"/>
      </w:divBdr>
    </w:div>
    <w:div w:id="1623610923">
      <w:bodyDiv w:val="1"/>
      <w:marLeft w:val="0"/>
      <w:marRight w:val="0"/>
      <w:marTop w:val="0"/>
      <w:marBottom w:val="0"/>
      <w:divBdr>
        <w:top w:val="none" w:sz="0" w:space="0" w:color="auto"/>
        <w:left w:val="none" w:sz="0" w:space="0" w:color="auto"/>
        <w:bottom w:val="none" w:sz="0" w:space="0" w:color="auto"/>
        <w:right w:val="none" w:sz="0" w:space="0" w:color="auto"/>
      </w:divBdr>
    </w:div>
    <w:div w:id="1684815015">
      <w:bodyDiv w:val="1"/>
      <w:marLeft w:val="0"/>
      <w:marRight w:val="0"/>
      <w:marTop w:val="0"/>
      <w:marBottom w:val="0"/>
      <w:divBdr>
        <w:top w:val="none" w:sz="0" w:space="0" w:color="auto"/>
        <w:left w:val="none" w:sz="0" w:space="0" w:color="auto"/>
        <w:bottom w:val="none" w:sz="0" w:space="0" w:color="auto"/>
        <w:right w:val="none" w:sz="0" w:space="0" w:color="auto"/>
      </w:divBdr>
    </w:div>
    <w:div w:id="1751737504">
      <w:bodyDiv w:val="1"/>
      <w:marLeft w:val="0"/>
      <w:marRight w:val="0"/>
      <w:marTop w:val="0"/>
      <w:marBottom w:val="0"/>
      <w:divBdr>
        <w:top w:val="none" w:sz="0" w:space="0" w:color="auto"/>
        <w:left w:val="none" w:sz="0" w:space="0" w:color="auto"/>
        <w:bottom w:val="none" w:sz="0" w:space="0" w:color="auto"/>
        <w:right w:val="none" w:sz="0" w:space="0" w:color="auto"/>
      </w:divBdr>
    </w:div>
    <w:div w:id="1766268483">
      <w:bodyDiv w:val="1"/>
      <w:marLeft w:val="0"/>
      <w:marRight w:val="0"/>
      <w:marTop w:val="0"/>
      <w:marBottom w:val="0"/>
      <w:divBdr>
        <w:top w:val="none" w:sz="0" w:space="0" w:color="auto"/>
        <w:left w:val="none" w:sz="0" w:space="0" w:color="auto"/>
        <w:bottom w:val="none" w:sz="0" w:space="0" w:color="auto"/>
        <w:right w:val="none" w:sz="0" w:space="0" w:color="auto"/>
      </w:divBdr>
    </w:div>
    <w:div w:id="1948350659">
      <w:bodyDiv w:val="1"/>
      <w:marLeft w:val="0"/>
      <w:marRight w:val="0"/>
      <w:marTop w:val="0"/>
      <w:marBottom w:val="0"/>
      <w:divBdr>
        <w:top w:val="none" w:sz="0" w:space="0" w:color="auto"/>
        <w:left w:val="none" w:sz="0" w:space="0" w:color="auto"/>
        <w:bottom w:val="none" w:sz="0" w:space="0" w:color="auto"/>
        <w:right w:val="none" w:sz="0" w:space="0" w:color="auto"/>
      </w:divBdr>
    </w:div>
    <w:div w:id="1982692413">
      <w:bodyDiv w:val="1"/>
      <w:marLeft w:val="0"/>
      <w:marRight w:val="0"/>
      <w:marTop w:val="0"/>
      <w:marBottom w:val="0"/>
      <w:divBdr>
        <w:top w:val="none" w:sz="0" w:space="0" w:color="auto"/>
        <w:left w:val="none" w:sz="0" w:space="0" w:color="auto"/>
        <w:bottom w:val="none" w:sz="0" w:space="0" w:color="auto"/>
        <w:right w:val="none" w:sz="0" w:space="0" w:color="auto"/>
      </w:divBdr>
    </w:div>
    <w:div w:id="2029061381">
      <w:bodyDiv w:val="1"/>
      <w:marLeft w:val="0"/>
      <w:marRight w:val="0"/>
      <w:marTop w:val="0"/>
      <w:marBottom w:val="0"/>
      <w:divBdr>
        <w:top w:val="none" w:sz="0" w:space="0" w:color="auto"/>
        <w:left w:val="none" w:sz="0" w:space="0" w:color="auto"/>
        <w:bottom w:val="none" w:sz="0" w:space="0" w:color="auto"/>
        <w:right w:val="none" w:sz="0" w:space="0" w:color="auto"/>
      </w:divBdr>
    </w:div>
    <w:div w:id="2055346324">
      <w:bodyDiv w:val="1"/>
      <w:marLeft w:val="0"/>
      <w:marRight w:val="0"/>
      <w:marTop w:val="0"/>
      <w:marBottom w:val="0"/>
      <w:divBdr>
        <w:top w:val="none" w:sz="0" w:space="0" w:color="auto"/>
        <w:left w:val="none" w:sz="0" w:space="0" w:color="auto"/>
        <w:bottom w:val="none" w:sz="0" w:space="0" w:color="auto"/>
        <w:right w:val="none" w:sz="0" w:space="0" w:color="auto"/>
      </w:divBdr>
    </w:div>
    <w:div w:id="2058509168">
      <w:bodyDiv w:val="1"/>
      <w:marLeft w:val="0"/>
      <w:marRight w:val="0"/>
      <w:marTop w:val="0"/>
      <w:marBottom w:val="0"/>
      <w:divBdr>
        <w:top w:val="none" w:sz="0" w:space="0" w:color="auto"/>
        <w:left w:val="none" w:sz="0" w:space="0" w:color="auto"/>
        <w:bottom w:val="none" w:sz="0" w:space="0" w:color="auto"/>
        <w:right w:val="none" w:sz="0" w:space="0" w:color="auto"/>
      </w:divBdr>
    </w:div>
    <w:div w:id="21330897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tif"/><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comments" Target="comments.xml"/><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amura\Documents\mission\Jupiter\1209&#29702;&#22996;&#12503;&#12525;&#12509;&#12540;&#12470;&#12523;&#36039;&#26009;\JUICE_PEP_JNA_&#35500;&#26126;120711.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0BCC8-9809-0742-A358-9EC4682D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\Users\asamura\Documents\mission\Jupiter\1209理委プロポーザル資料\JUICE_PEP_JNA_説明120711.dotx</Template>
  <TotalTime>314</TotalTime>
  <Pages>16</Pages>
  <Words>3419</Words>
  <Characters>19490</Characters>
  <Application>Microsoft Macintosh Word</Application>
  <DocSecurity>0</DocSecurity>
  <Lines>162</Lines>
  <Paragraphs>45</Paragraphs>
  <ScaleCrop>false</ScaleCrop>
  <HeadingPairs>
    <vt:vector size="4" baseType="variant">
      <vt:variant>
        <vt:lpstr>タイトル</vt:lpstr>
      </vt:variant>
      <vt:variant>
        <vt:i4>1</vt:i4>
      </vt:variant>
      <vt:variant>
        <vt:lpstr>Rubrik</vt:lpstr>
      </vt:variant>
      <vt:variant>
        <vt:i4>1</vt:i4>
      </vt:variant>
    </vt:vector>
  </HeadingPairs>
  <TitlesOfParts>
    <vt:vector size="2" baseType="lpstr">
      <vt:lpstr>List of Documents</vt:lpstr>
      <vt:lpstr>List of Documents</vt:lpstr>
    </vt:vector>
  </TitlesOfParts>
  <Company>IRF</Company>
  <LinksUpToDate>false</LinksUpToDate>
  <CharactersWithSpaces>22864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 of Documents</dc:title>
  <dc:creator>asamura</dc:creator>
  <cp:lastModifiedBy>細川 敬祐</cp:lastModifiedBy>
  <cp:revision>184</cp:revision>
  <cp:lastPrinted>2014-11-04T07:57:00Z</cp:lastPrinted>
  <dcterms:created xsi:type="dcterms:W3CDTF">2016-03-07T14:11:00Z</dcterms:created>
  <dcterms:modified xsi:type="dcterms:W3CDTF">2016-03-08T10:07:00Z</dcterms:modified>
</cp:coreProperties>
</file>